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5ED80" w14:textId="77777777" w:rsidR="00FC2959" w:rsidRPr="002B7628" w:rsidRDefault="00FC2959" w:rsidP="002B7628">
      <w:pPr>
        <w:pStyle w:val="Title"/>
      </w:pPr>
      <w:bookmarkStart w:id="0" w:name="_Toc456084921"/>
      <w:r w:rsidRPr="002B7628">
        <w:t>Introduction to G-OnRamp</w:t>
      </w:r>
      <w:bookmarkEnd w:id="0"/>
      <w:r w:rsidRPr="002B7628">
        <w:t xml:space="preserve"> Walkthrough</w:t>
      </w:r>
    </w:p>
    <w:p w14:paraId="4B5532DF" w14:textId="77777777" w:rsidR="00FC2959" w:rsidRPr="004F2D42" w:rsidRDefault="00FC2959" w:rsidP="00FC2959"/>
    <w:p w14:paraId="1E8D7A18" w14:textId="77777777" w:rsidR="00FC2959" w:rsidRDefault="00FC2959" w:rsidP="00FC2959">
      <w:pPr>
        <w:jc w:val="center"/>
      </w:pPr>
      <w:r>
        <w:t>Yating Liu</w:t>
      </w:r>
    </w:p>
    <w:p w14:paraId="519F93A3" w14:textId="71440082" w:rsidR="00FC2959" w:rsidRDefault="00E637AD" w:rsidP="00601526">
      <w:pPr>
        <w:jc w:val="center"/>
      </w:pPr>
      <w:r>
        <w:t>0</w:t>
      </w:r>
      <w:r w:rsidR="007E4558">
        <w:t>6</w:t>
      </w:r>
      <w:r w:rsidR="00FC2959">
        <w:t>/201</w:t>
      </w:r>
      <w:r w:rsidR="00E169C9">
        <w:t>8</w:t>
      </w:r>
    </w:p>
    <w:p w14:paraId="0B63A7E6" w14:textId="092CC9D2" w:rsidR="00E169C9" w:rsidRDefault="00E169C9" w:rsidP="00601526">
      <w:pPr>
        <w:jc w:val="center"/>
      </w:pPr>
    </w:p>
    <w:p w14:paraId="164737A9" w14:textId="180A3C92" w:rsidR="00E169C9" w:rsidRDefault="00E169C9" w:rsidP="00601526">
      <w:pPr>
        <w:jc w:val="center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  <w:lang w:eastAsia="zh-CN"/>
        </w:rPr>
        <w:id w:val="-8360562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C2811A0" w14:textId="748716CF" w:rsidR="00211F94" w:rsidRDefault="00211F94">
          <w:pPr>
            <w:pStyle w:val="TOCHeading"/>
          </w:pPr>
          <w:r>
            <w:t>Table of Contents</w:t>
          </w:r>
        </w:p>
        <w:p w14:paraId="26A13EE3" w14:textId="5CF1D3BC" w:rsidR="00A91F1D" w:rsidRDefault="00211F94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515641796" w:history="1">
            <w:r w:rsidR="00A91F1D" w:rsidRPr="007C60A8">
              <w:rPr>
                <w:rStyle w:val="Hyperlink"/>
                <w:noProof/>
              </w:rPr>
              <w:t>1. Introduction</w:t>
            </w:r>
            <w:r w:rsidR="00A91F1D">
              <w:rPr>
                <w:noProof/>
                <w:webHidden/>
              </w:rPr>
              <w:tab/>
            </w:r>
            <w:r w:rsidR="00A91F1D">
              <w:rPr>
                <w:noProof/>
                <w:webHidden/>
              </w:rPr>
              <w:fldChar w:fldCharType="begin"/>
            </w:r>
            <w:r w:rsidR="00A91F1D">
              <w:rPr>
                <w:noProof/>
                <w:webHidden/>
              </w:rPr>
              <w:instrText xml:space="preserve"> PAGEREF _Toc515641796 \h </w:instrText>
            </w:r>
            <w:r w:rsidR="00A91F1D">
              <w:rPr>
                <w:noProof/>
                <w:webHidden/>
              </w:rPr>
            </w:r>
            <w:r w:rsidR="00A91F1D">
              <w:rPr>
                <w:noProof/>
                <w:webHidden/>
              </w:rPr>
              <w:fldChar w:fldCharType="separate"/>
            </w:r>
            <w:r w:rsidR="00A91F1D">
              <w:rPr>
                <w:noProof/>
                <w:webHidden/>
              </w:rPr>
              <w:t>2</w:t>
            </w:r>
            <w:r w:rsidR="00A91F1D">
              <w:rPr>
                <w:noProof/>
                <w:webHidden/>
              </w:rPr>
              <w:fldChar w:fldCharType="end"/>
            </w:r>
          </w:hyperlink>
        </w:p>
        <w:p w14:paraId="12F664AE" w14:textId="0792D9B8" w:rsidR="00A91F1D" w:rsidRDefault="00604A04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515641797" w:history="1">
            <w:r w:rsidR="00A91F1D" w:rsidRPr="007C60A8">
              <w:rPr>
                <w:rStyle w:val="Hyperlink"/>
                <w:noProof/>
              </w:rPr>
              <w:t>2. Register and login</w:t>
            </w:r>
            <w:r w:rsidR="00A91F1D">
              <w:rPr>
                <w:noProof/>
                <w:webHidden/>
              </w:rPr>
              <w:tab/>
            </w:r>
            <w:r w:rsidR="00A91F1D">
              <w:rPr>
                <w:noProof/>
                <w:webHidden/>
              </w:rPr>
              <w:fldChar w:fldCharType="begin"/>
            </w:r>
            <w:r w:rsidR="00A91F1D">
              <w:rPr>
                <w:noProof/>
                <w:webHidden/>
              </w:rPr>
              <w:instrText xml:space="preserve"> PAGEREF _Toc515641797 \h </w:instrText>
            </w:r>
            <w:r w:rsidR="00A91F1D">
              <w:rPr>
                <w:noProof/>
                <w:webHidden/>
              </w:rPr>
            </w:r>
            <w:r w:rsidR="00A91F1D">
              <w:rPr>
                <w:noProof/>
                <w:webHidden/>
              </w:rPr>
              <w:fldChar w:fldCharType="separate"/>
            </w:r>
            <w:r w:rsidR="00A91F1D">
              <w:rPr>
                <w:noProof/>
                <w:webHidden/>
              </w:rPr>
              <w:t>2</w:t>
            </w:r>
            <w:r w:rsidR="00A91F1D">
              <w:rPr>
                <w:noProof/>
                <w:webHidden/>
              </w:rPr>
              <w:fldChar w:fldCharType="end"/>
            </w:r>
          </w:hyperlink>
        </w:p>
        <w:p w14:paraId="1181355D" w14:textId="02639BA2" w:rsidR="00A91F1D" w:rsidRDefault="00604A04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515641798" w:history="1">
            <w:r w:rsidR="00A91F1D" w:rsidRPr="007C60A8">
              <w:rPr>
                <w:rStyle w:val="Hyperlink"/>
                <w:noProof/>
              </w:rPr>
              <w:t>2.1 Create an account</w:t>
            </w:r>
            <w:r w:rsidR="00A91F1D">
              <w:rPr>
                <w:noProof/>
                <w:webHidden/>
              </w:rPr>
              <w:tab/>
            </w:r>
            <w:r w:rsidR="00A91F1D">
              <w:rPr>
                <w:noProof/>
                <w:webHidden/>
              </w:rPr>
              <w:fldChar w:fldCharType="begin"/>
            </w:r>
            <w:r w:rsidR="00A91F1D">
              <w:rPr>
                <w:noProof/>
                <w:webHidden/>
              </w:rPr>
              <w:instrText xml:space="preserve"> PAGEREF _Toc515641798 \h </w:instrText>
            </w:r>
            <w:r w:rsidR="00A91F1D">
              <w:rPr>
                <w:noProof/>
                <w:webHidden/>
              </w:rPr>
            </w:r>
            <w:r w:rsidR="00A91F1D">
              <w:rPr>
                <w:noProof/>
                <w:webHidden/>
              </w:rPr>
              <w:fldChar w:fldCharType="separate"/>
            </w:r>
            <w:r w:rsidR="00A91F1D">
              <w:rPr>
                <w:noProof/>
                <w:webHidden/>
              </w:rPr>
              <w:t>2</w:t>
            </w:r>
            <w:r w:rsidR="00A91F1D">
              <w:rPr>
                <w:noProof/>
                <w:webHidden/>
              </w:rPr>
              <w:fldChar w:fldCharType="end"/>
            </w:r>
          </w:hyperlink>
        </w:p>
        <w:p w14:paraId="24E8F592" w14:textId="41939FF4" w:rsidR="00A91F1D" w:rsidRDefault="00604A04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515641799" w:history="1">
            <w:r w:rsidR="00A91F1D" w:rsidRPr="007C60A8">
              <w:rPr>
                <w:rStyle w:val="Hyperlink"/>
                <w:noProof/>
              </w:rPr>
              <w:t>2.2 Login</w:t>
            </w:r>
            <w:r w:rsidR="00A91F1D">
              <w:rPr>
                <w:noProof/>
                <w:webHidden/>
              </w:rPr>
              <w:tab/>
            </w:r>
            <w:r w:rsidR="00A91F1D">
              <w:rPr>
                <w:noProof/>
                <w:webHidden/>
              </w:rPr>
              <w:fldChar w:fldCharType="begin"/>
            </w:r>
            <w:r w:rsidR="00A91F1D">
              <w:rPr>
                <w:noProof/>
                <w:webHidden/>
              </w:rPr>
              <w:instrText xml:space="preserve"> PAGEREF _Toc515641799 \h </w:instrText>
            </w:r>
            <w:r w:rsidR="00A91F1D">
              <w:rPr>
                <w:noProof/>
                <w:webHidden/>
              </w:rPr>
            </w:r>
            <w:r w:rsidR="00A91F1D">
              <w:rPr>
                <w:noProof/>
                <w:webHidden/>
              </w:rPr>
              <w:fldChar w:fldCharType="separate"/>
            </w:r>
            <w:r w:rsidR="00A91F1D">
              <w:rPr>
                <w:noProof/>
                <w:webHidden/>
              </w:rPr>
              <w:t>3</w:t>
            </w:r>
            <w:r w:rsidR="00A91F1D">
              <w:rPr>
                <w:noProof/>
                <w:webHidden/>
              </w:rPr>
              <w:fldChar w:fldCharType="end"/>
            </w:r>
          </w:hyperlink>
        </w:p>
        <w:p w14:paraId="1821B224" w14:textId="4268CC0B" w:rsidR="00A91F1D" w:rsidRDefault="00604A04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515641800" w:history="1">
            <w:r w:rsidR="00A91F1D" w:rsidRPr="007C60A8">
              <w:rPr>
                <w:rStyle w:val="Hyperlink"/>
                <w:noProof/>
              </w:rPr>
              <w:t>3. Import G-OnRamp workflow for UCSC</w:t>
            </w:r>
            <w:r w:rsidR="00A91F1D">
              <w:rPr>
                <w:noProof/>
                <w:webHidden/>
              </w:rPr>
              <w:tab/>
            </w:r>
            <w:r w:rsidR="00A91F1D">
              <w:rPr>
                <w:noProof/>
                <w:webHidden/>
              </w:rPr>
              <w:fldChar w:fldCharType="begin"/>
            </w:r>
            <w:r w:rsidR="00A91F1D">
              <w:rPr>
                <w:noProof/>
                <w:webHidden/>
              </w:rPr>
              <w:instrText xml:space="preserve"> PAGEREF _Toc515641800 \h </w:instrText>
            </w:r>
            <w:r w:rsidR="00A91F1D">
              <w:rPr>
                <w:noProof/>
                <w:webHidden/>
              </w:rPr>
            </w:r>
            <w:r w:rsidR="00A91F1D">
              <w:rPr>
                <w:noProof/>
                <w:webHidden/>
              </w:rPr>
              <w:fldChar w:fldCharType="separate"/>
            </w:r>
            <w:r w:rsidR="00A91F1D">
              <w:rPr>
                <w:noProof/>
                <w:webHidden/>
              </w:rPr>
              <w:t>4</w:t>
            </w:r>
            <w:r w:rsidR="00A91F1D">
              <w:rPr>
                <w:noProof/>
                <w:webHidden/>
              </w:rPr>
              <w:fldChar w:fldCharType="end"/>
            </w:r>
          </w:hyperlink>
        </w:p>
        <w:p w14:paraId="5FBBC939" w14:textId="7FEDA325" w:rsidR="00A91F1D" w:rsidRDefault="00604A04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515641801" w:history="1">
            <w:r w:rsidR="00A91F1D" w:rsidRPr="007C60A8">
              <w:rPr>
                <w:rStyle w:val="Hyperlink"/>
                <w:noProof/>
              </w:rPr>
              <w:t>4. Run the G-OnRamp workflow</w:t>
            </w:r>
            <w:r w:rsidR="00A91F1D">
              <w:rPr>
                <w:noProof/>
                <w:webHidden/>
              </w:rPr>
              <w:tab/>
            </w:r>
            <w:r w:rsidR="00A91F1D">
              <w:rPr>
                <w:noProof/>
                <w:webHidden/>
              </w:rPr>
              <w:fldChar w:fldCharType="begin"/>
            </w:r>
            <w:r w:rsidR="00A91F1D">
              <w:rPr>
                <w:noProof/>
                <w:webHidden/>
              </w:rPr>
              <w:instrText xml:space="preserve"> PAGEREF _Toc515641801 \h </w:instrText>
            </w:r>
            <w:r w:rsidR="00A91F1D">
              <w:rPr>
                <w:noProof/>
                <w:webHidden/>
              </w:rPr>
            </w:r>
            <w:r w:rsidR="00A91F1D">
              <w:rPr>
                <w:noProof/>
                <w:webHidden/>
              </w:rPr>
              <w:fldChar w:fldCharType="separate"/>
            </w:r>
            <w:r w:rsidR="00A91F1D">
              <w:rPr>
                <w:noProof/>
                <w:webHidden/>
              </w:rPr>
              <w:t>6</w:t>
            </w:r>
            <w:r w:rsidR="00A91F1D">
              <w:rPr>
                <w:noProof/>
                <w:webHidden/>
              </w:rPr>
              <w:fldChar w:fldCharType="end"/>
            </w:r>
          </w:hyperlink>
        </w:p>
        <w:p w14:paraId="422367BF" w14:textId="57FDC239" w:rsidR="00A91F1D" w:rsidRDefault="00604A04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515641802" w:history="1">
            <w:r w:rsidR="00A91F1D" w:rsidRPr="007C60A8">
              <w:rPr>
                <w:rStyle w:val="Hyperlink"/>
                <w:noProof/>
              </w:rPr>
              <w:t>4.1 Copy the datasets from Data Libraries</w:t>
            </w:r>
            <w:r w:rsidR="00A91F1D">
              <w:rPr>
                <w:noProof/>
                <w:webHidden/>
              </w:rPr>
              <w:tab/>
            </w:r>
            <w:r w:rsidR="00A91F1D">
              <w:rPr>
                <w:noProof/>
                <w:webHidden/>
              </w:rPr>
              <w:fldChar w:fldCharType="begin"/>
            </w:r>
            <w:r w:rsidR="00A91F1D">
              <w:rPr>
                <w:noProof/>
                <w:webHidden/>
              </w:rPr>
              <w:instrText xml:space="preserve"> PAGEREF _Toc515641802 \h </w:instrText>
            </w:r>
            <w:r w:rsidR="00A91F1D">
              <w:rPr>
                <w:noProof/>
                <w:webHidden/>
              </w:rPr>
            </w:r>
            <w:r w:rsidR="00A91F1D">
              <w:rPr>
                <w:noProof/>
                <w:webHidden/>
              </w:rPr>
              <w:fldChar w:fldCharType="separate"/>
            </w:r>
            <w:r w:rsidR="00A91F1D">
              <w:rPr>
                <w:noProof/>
                <w:webHidden/>
              </w:rPr>
              <w:t>6</w:t>
            </w:r>
            <w:r w:rsidR="00A91F1D">
              <w:rPr>
                <w:noProof/>
                <w:webHidden/>
              </w:rPr>
              <w:fldChar w:fldCharType="end"/>
            </w:r>
          </w:hyperlink>
        </w:p>
        <w:p w14:paraId="634FF4A2" w14:textId="436E5B77" w:rsidR="00A91F1D" w:rsidRDefault="00604A04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515641803" w:history="1">
            <w:r w:rsidR="00A91F1D" w:rsidRPr="007C60A8">
              <w:rPr>
                <w:rStyle w:val="Hyperlink"/>
                <w:noProof/>
              </w:rPr>
              <w:t>4.2 Run the workflow</w:t>
            </w:r>
            <w:r w:rsidR="00A91F1D">
              <w:rPr>
                <w:noProof/>
                <w:webHidden/>
              </w:rPr>
              <w:tab/>
            </w:r>
            <w:r w:rsidR="00A91F1D">
              <w:rPr>
                <w:noProof/>
                <w:webHidden/>
              </w:rPr>
              <w:fldChar w:fldCharType="begin"/>
            </w:r>
            <w:r w:rsidR="00A91F1D">
              <w:rPr>
                <w:noProof/>
                <w:webHidden/>
              </w:rPr>
              <w:instrText xml:space="preserve"> PAGEREF _Toc515641803 \h </w:instrText>
            </w:r>
            <w:r w:rsidR="00A91F1D">
              <w:rPr>
                <w:noProof/>
                <w:webHidden/>
              </w:rPr>
            </w:r>
            <w:r w:rsidR="00A91F1D">
              <w:rPr>
                <w:noProof/>
                <w:webHidden/>
              </w:rPr>
              <w:fldChar w:fldCharType="separate"/>
            </w:r>
            <w:r w:rsidR="00A91F1D">
              <w:rPr>
                <w:noProof/>
                <w:webHidden/>
              </w:rPr>
              <w:t>8</w:t>
            </w:r>
            <w:r w:rsidR="00A91F1D">
              <w:rPr>
                <w:noProof/>
                <w:webHidden/>
              </w:rPr>
              <w:fldChar w:fldCharType="end"/>
            </w:r>
          </w:hyperlink>
        </w:p>
        <w:p w14:paraId="0D68DA6C" w14:textId="6A56D2C2" w:rsidR="00A91F1D" w:rsidRDefault="00604A04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515641804" w:history="1">
            <w:r w:rsidR="00A91F1D" w:rsidRPr="007C60A8">
              <w:rPr>
                <w:rStyle w:val="Hyperlink"/>
                <w:noProof/>
              </w:rPr>
              <w:t>5. View the results</w:t>
            </w:r>
            <w:r w:rsidR="00A91F1D">
              <w:rPr>
                <w:noProof/>
                <w:webHidden/>
              </w:rPr>
              <w:tab/>
            </w:r>
            <w:r w:rsidR="00A91F1D">
              <w:rPr>
                <w:noProof/>
                <w:webHidden/>
              </w:rPr>
              <w:fldChar w:fldCharType="begin"/>
            </w:r>
            <w:r w:rsidR="00A91F1D">
              <w:rPr>
                <w:noProof/>
                <w:webHidden/>
              </w:rPr>
              <w:instrText xml:space="preserve"> PAGEREF _Toc515641804 \h </w:instrText>
            </w:r>
            <w:r w:rsidR="00A91F1D">
              <w:rPr>
                <w:noProof/>
                <w:webHidden/>
              </w:rPr>
            </w:r>
            <w:r w:rsidR="00A91F1D">
              <w:rPr>
                <w:noProof/>
                <w:webHidden/>
              </w:rPr>
              <w:fldChar w:fldCharType="separate"/>
            </w:r>
            <w:r w:rsidR="00A91F1D">
              <w:rPr>
                <w:noProof/>
                <w:webHidden/>
              </w:rPr>
              <w:t>10</w:t>
            </w:r>
            <w:r w:rsidR="00A91F1D">
              <w:rPr>
                <w:noProof/>
                <w:webHidden/>
              </w:rPr>
              <w:fldChar w:fldCharType="end"/>
            </w:r>
          </w:hyperlink>
        </w:p>
        <w:p w14:paraId="58390DED" w14:textId="0C795AE8" w:rsidR="00211F94" w:rsidRDefault="00211F94">
          <w:r>
            <w:rPr>
              <w:b/>
              <w:bCs/>
              <w:noProof/>
            </w:rPr>
            <w:fldChar w:fldCharType="end"/>
          </w:r>
        </w:p>
      </w:sdtContent>
    </w:sdt>
    <w:p w14:paraId="5BC26370" w14:textId="677DE8D9" w:rsidR="00211F94" w:rsidRDefault="00211F94">
      <w:r>
        <w:br w:type="page"/>
      </w:r>
    </w:p>
    <w:p w14:paraId="71EFB445" w14:textId="08145F7E" w:rsidR="00FC2959" w:rsidRPr="00BA0F30" w:rsidRDefault="00FC2959" w:rsidP="002B7628">
      <w:pPr>
        <w:pStyle w:val="Heading1"/>
      </w:pPr>
      <w:bookmarkStart w:id="1" w:name="_Toc456107333"/>
      <w:bookmarkStart w:id="2" w:name="_Toc515641796"/>
      <w:r w:rsidRPr="00BA0F30">
        <w:lastRenderedPageBreak/>
        <w:t>1.</w:t>
      </w:r>
      <w:r>
        <w:t xml:space="preserve"> </w:t>
      </w:r>
      <w:r w:rsidRPr="00BA0F30">
        <w:t>Introduction</w:t>
      </w:r>
      <w:bookmarkEnd w:id="1"/>
      <w:bookmarkEnd w:id="2"/>
    </w:p>
    <w:p w14:paraId="7D40C723" w14:textId="7DA96CDF" w:rsidR="00041867" w:rsidRDefault="00FC2959" w:rsidP="00FC2959">
      <w:r>
        <w:t xml:space="preserve">The goal of this walkthrough is to </w:t>
      </w:r>
      <w:r w:rsidR="008C403C">
        <w:t xml:space="preserve">illustrate the </w:t>
      </w:r>
      <w:r>
        <w:t>use</w:t>
      </w:r>
      <w:r w:rsidR="008C403C">
        <w:t xml:space="preserve"> of</w:t>
      </w:r>
      <w:r>
        <w:t xml:space="preserve"> the G-OnRamp workflow to create a </w:t>
      </w:r>
      <w:r w:rsidR="00143A2E">
        <w:t>G</w:t>
      </w:r>
      <w:r>
        <w:t xml:space="preserve">enome </w:t>
      </w:r>
      <w:r w:rsidR="00143A2E">
        <w:t>B</w:t>
      </w:r>
      <w:r>
        <w:t xml:space="preserve">rowser. This walkthrough assumes that the reader has some basic familiarity with Galaxy. </w:t>
      </w:r>
      <w:r w:rsidR="00BC3DFB">
        <w:t>[</w:t>
      </w:r>
      <w:r>
        <w:t xml:space="preserve">See </w:t>
      </w:r>
      <w:r w:rsidR="00BC3DFB">
        <w:t xml:space="preserve">the </w:t>
      </w:r>
      <w:r w:rsidR="008C403C">
        <w:t>“</w:t>
      </w:r>
      <w:r w:rsidR="00E637AD" w:rsidRPr="000C01E3">
        <w:t>Galaxy 101</w:t>
      </w:r>
      <w:r w:rsidR="008C403C">
        <w:t>”</w:t>
      </w:r>
      <w:r w:rsidR="00BC3DFB">
        <w:t xml:space="preserve"> walkthrough </w:t>
      </w:r>
      <w:r w:rsidR="00604C45">
        <w:t>(</w:t>
      </w:r>
      <w:hyperlink r:id="rId8" w:history="1">
        <w:r w:rsidR="00CE6903" w:rsidRPr="00CE6903">
          <w:rPr>
            <w:rStyle w:val="Hyperlink"/>
          </w:rPr>
          <w:t>https://galaxyproject.org/tutorials/g101/</w:t>
        </w:r>
      </w:hyperlink>
      <w:r w:rsidR="00CE6903">
        <w:t>)</w:t>
      </w:r>
      <w:r w:rsidR="006108EE">
        <w:t>]</w:t>
      </w:r>
      <w:r w:rsidR="00604C45">
        <w:t xml:space="preserve"> </w:t>
      </w:r>
      <w:r w:rsidR="00BC3DFB">
        <w:t>on the Galaxy web site</w:t>
      </w:r>
      <w:r>
        <w:t xml:space="preserve"> for a detailed introduction to</w:t>
      </w:r>
      <w:r w:rsidR="00BC3DFB">
        <w:t xml:space="preserve"> </w:t>
      </w:r>
      <w:r>
        <w:t>Galaxy</w:t>
      </w:r>
      <w:r w:rsidR="00BC3DFB">
        <w:t>]</w:t>
      </w:r>
      <w:r>
        <w:t xml:space="preserve">. </w:t>
      </w:r>
      <w:r w:rsidR="00CC017D">
        <w:t xml:space="preserve">The G-OnRamp instance that we will use to do </w:t>
      </w:r>
      <w:r w:rsidR="00B81D73">
        <w:t xml:space="preserve">the </w:t>
      </w:r>
      <w:r w:rsidR="00CC017D">
        <w:t xml:space="preserve">analysis is </w:t>
      </w:r>
      <w:r w:rsidR="00B81D73">
        <w:t xml:space="preserve">available </w:t>
      </w:r>
      <w:r w:rsidR="003E1FA6">
        <w:t xml:space="preserve">at </w:t>
      </w:r>
      <w:hyperlink r:id="rId9" w:history="1">
        <w:r w:rsidR="003E1FA6" w:rsidRPr="002751C5">
          <w:rPr>
            <w:rStyle w:val="Hyperlink"/>
          </w:rPr>
          <w:t>http://cloud5.galaxyproject.org</w:t>
        </w:r>
      </w:hyperlink>
      <w:r w:rsidR="00CC017D">
        <w:t xml:space="preserve"> </w:t>
      </w:r>
      <w:r w:rsidR="00B81D73">
        <w:t>(Note that this instance will only be available during the G-OnRamp workshop.)</w:t>
      </w:r>
      <w:r w:rsidR="00041867">
        <w:t>. From this tutorial, you will learn how to:</w:t>
      </w:r>
    </w:p>
    <w:p w14:paraId="3BCA92BF" w14:textId="3E41D10C" w:rsidR="00041867" w:rsidRDefault="00041867" w:rsidP="000C01E3">
      <w:pPr>
        <w:pStyle w:val="ListParagraph"/>
        <w:numPr>
          <w:ilvl w:val="0"/>
          <w:numId w:val="1"/>
        </w:numPr>
      </w:pPr>
      <w:r>
        <w:t>Create an account and login</w:t>
      </w:r>
    </w:p>
    <w:p w14:paraId="4E21C78B" w14:textId="0474F829" w:rsidR="00041867" w:rsidRDefault="00041867" w:rsidP="000C01E3">
      <w:pPr>
        <w:pStyle w:val="ListParagraph"/>
        <w:numPr>
          <w:ilvl w:val="0"/>
          <w:numId w:val="1"/>
        </w:numPr>
      </w:pPr>
      <w:r>
        <w:t>Get data from Data Libraries</w:t>
      </w:r>
    </w:p>
    <w:p w14:paraId="68E561E4" w14:textId="1ECD0B61" w:rsidR="00041867" w:rsidRDefault="00041867" w:rsidP="000C01E3">
      <w:pPr>
        <w:pStyle w:val="ListParagraph"/>
        <w:numPr>
          <w:ilvl w:val="0"/>
          <w:numId w:val="1"/>
        </w:numPr>
      </w:pPr>
      <w:r>
        <w:t>Import the G-OnRamp workflow into your workspace</w:t>
      </w:r>
    </w:p>
    <w:p w14:paraId="13E3B607" w14:textId="3B3A399E" w:rsidR="00FC2959" w:rsidRDefault="00041867" w:rsidP="000C01E3">
      <w:pPr>
        <w:pStyle w:val="ListParagraph"/>
        <w:numPr>
          <w:ilvl w:val="0"/>
          <w:numId w:val="1"/>
        </w:numPr>
      </w:pPr>
      <w:r>
        <w:t>Run the workflow.</w:t>
      </w:r>
    </w:p>
    <w:p w14:paraId="0FB691B0" w14:textId="77777777" w:rsidR="00B06AD9" w:rsidRPr="00BA0F30" w:rsidRDefault="00B06AD9" w:rsidP="00B06AD9">
      <w:pPr>
        <w:pStyle w:val="Heading1"/>
      </w:pPr>
      <w:bookmarkStart w:id="3" w:name="_Toc456107334"/>
      <w:bookmarkStart w:id="4" w:name="_Toc515641797"/>
      <w:r>
        <w:t>2. Register and login</w:t>
      </w:r>
      <w:bookmarkEnd w:id="3"/>
      <w:bookmarkEnd w:id="4"/>
    </w:p>
    <w:p w14:paraId="69FFCA27" w14:textId="42CB8E73" w:rsidR="00B06AD9" w:rsidRDefault="00B06AD9" w:rsidP="00B06AD9">
      <w:pPr>
        <w:pStyle w:val="Heading2"/>
      </w:pPr>
      <w:bookmarkStart w:id="5" w:name="_Toc456107335"/>
      <w:bookmarkStart w:id="6" w:name="_Toc515641798"/>
      <w:r>
        <w:t>2.1 Create an accoun</w:t>
      </w:r>
      <w:bookmarkEnd w:id="5"/>
      <w:r>
        <w:t>t</w:t>
      </w:r>
      <w:bookmarkEnd w:id="6"/>
    </w:p>
    <w:p w14:paraId="2469C76F" w14:textId="2C4A8403" w:rsidR="00272843" w:rsidRDefault="00B06AD9" w:rsidP="00B06AD9">
      <w:r>
        <w:t xml:space="preserve">First of all, you need to create and log into your Galaxy account in order to access the full functionality of Galaxy. </w:t>
      </w:r>
      <w:r w:rsidR="00FD1EAA">
        <w:t xml:space="preserve">Open a web browser and </w:t>
      </w:r>
      <w:r w:rsidR="000A43CB">
        <w:t xml:space="preserve">navigate to the G-OnRamp instance at </w:t>
      </w:r>
      <w:hyperlink r:id="rId10" w:history="1">
        <w:r w:rsidR="005E2D5D" w:rsidRPr="002751C5">
          <w:rPr>
            <w:rStyle w:val="Hyperlink"/>
          </w:rPr>
          <w:t>http://cloud5.galaxyproject.org</w:t>
        </w:r>
      </w:hyperlink>
      <w:r w:rsidR="005E2D5D">
        <w:t>.</w:t>
      </w:r>
      <w:r w:rsidR="000529A4">
        <w:t xml:space="preserve"> </w:t>
      </w:r>
      <w:r w:rsidR="00814921" w:rsidRPr="00814921">
        <w:rPr>
          <w:rStyle w:val="Hyperlink"/>
          <w:color w:val="000000" w:themeColor="text1"/>
          <w:u w:val="none"/>
        </w:rPr>
        <w:t>(Note that this instance will only be available during the G-OnRamp workshop.)</w:t>
      </w:r>
      <w:r w:rsidR="00814921" w:rsidRPr="00814921">
        <w:rPr>
          <w:rStyle w:val="Strong"/>
          <w:b w:val="0"/>
        </w:rPr>
        <w:t xml:space="preserve"> </w:t>
      </w:r>
      <w:r w:rsidR="00272843">
        <w:t xml:space="preserve">If you </w:t>
      </w:r>
      <w:r w:rsidR="00680FAD">
        <w:t xml:space="preserve">have </w:t>
      </w:r>
      <w:r w:rsidR="00272843">
        <w:t xml:space="preserve">already created an account on the G-OnRamp instance, you can skip this section and jump to </w:t>
      </w:r>
      <w:r w:rsidR="00BA3D4A">
        <w:t xml:space="preserve">section </w:t>
      </w:r>
      <w:r w:rsidR="00272843">
        <w:fldChar w:fldCharType="begin"/>
      </w:r>
      <w:r w:rsidR="00272843">
        <w:instrText xml:space="preserve"> REF _Ref484974740 \h </w:instrText>
      </w:r>
      <w:r w:rsidR="00272843">
        <w:fldChar w:fldCharType="separate"/>
      </w:r>
      <w:r w:rsidR="00A91F1D">
        <w:t>2.2 Login</w:t>
      </w:r>
      <w:r w:rsidR="00272843">
        <w:fldChar w:fldCharType="end"/>
      </w:r>
      <w:r w:rsidR="00272843">
        <w:t xml:space="preserve">. </w:t>
      </w:r>
    </w:p>
    <w:p w14:paraId="7CC7AC53" w14:textId="2BE86FFF" w:rsidR="00272843" w:rsidRDefault="00272843" w:rsidP="00B06AD9"/>
    <w:p w14:paraId="0486560E" w14:textId="59882CAC" w:rsidR="005562A8" w:rsidRDefault="00B06AD9" w:rsidP="00B06AD9">
      <w:r>
        <w:t>To create an account, click on “User” at the menu bar and then click on “Register” (</w:t>
      </w:r>
      <w:r>
        <w:fldChar w:fldCharType="begin"/>
      </w:r>
      <w:r>
        <w:instrText xml:space="preserve"> REF _Ref456254903 \h </w:instrText>
      </w:r>
      <w:r>
        <w:fldChar w:fldCharType="separate"/>
      </w:r>
      <w:r w:rsidR="00A91F1D">
        <w:t xml:space="preserve">Figure </w:t>
      </w:r>
      <w:r w:rsidR="00A91F1D">
        <w:rPr>
          <w:noProof/>
        </w:rPr>
        <w:t>1</w:t>
      </w:r>
      <w:r>
        <w:fldChar w:fldCharType="end"/>
      </w:r>
      <w:r>
        <w:t>).</w:t>
      </w:r>
    </w:p>
    <w:p w14:paraId="6EB66E80" w14:textId="30A00E9C" w:rsidR="00B06AD9" w:rsidRDefault="00B06AD9" w:rsidP="00B06AD9">
      <w:r>
        <w:t xml:space="preserve"> </w:t>
      </w:r>
    </w:p>
    <w:p w14:paraId="6E24B361" w14:textId="2A051E14" w:rsidR="00B06AD9" w:rsidRDefault="00954F89" w:rsidP="00B06AD9">
      <w:pPr>
        <w:keepNext/>
      </w:pPr>
      <w:r>
        <w:rPr>
          <w:noProof/>
        </w:rPr>
        <w:drawing>
          <wp:inline distT="0" distB="0" distL="0" distR="0" wp14:anchorId="48DF23DE" wp14:editId="799025C0">
            <wp:extent cx="4277360" cy="1137920"/>
            <wp:effectExtent l="0" t="0" r="0" b="5080"/>
            <wp:docPr id="48" name="Picture 48" descr="../../../../../Downloads/Picture3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Downloads/Picture3.p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AB78C" w14:textId="1E2FDBEB" w:rsidR="00B06AD9" w:rsidRDefault="00B06AD9" w:rsidP="00B06AD9">
      <w:pPr>
        <w:pStyle w:val="Caption"/>
      </w:pPr>
      <w:bookmarkStart w:id="7" w:name="_Ref456254903"/>
      <w:r>
        <w:t xml:space="preserve">Figure </w:t>
      </w:r>
      <w:fldSimple w:instr=" SEQ Figure \* ARABIC ">
        <w:r w:rsidR="00A91F1D">
          <w:rPr>
            <w:noProof/>
          </w:rPr>
          <w:t>1</w:t>
        </w:r>
      </w:fldSimple>
      <w:bookmarkEnd w:id="7"/>
      <w:r>
        <w:t>: Create a</w:t>
      </w:r>
      <w:r w:rsidR="00AC263D">
        <w:t xml:space="preserve"> user</w:t>
      </w:r>
      <w:r>
        <w:t xml:space="preserve"> account</w:t>
      </w:r>
      <w:r w:rsidR="00AC263D">
        <w:t xml:space="preserve"> on the G-OnRamp Galaxy instance</w:t>
      </w:r>
      <w:r w:rsidR="001A6BC6">
        <w:t>.</w:t>
      </w:r>
    </w:p>
    <w:p w14:paraId="0188A7E4" w14:textId="6B653051" w:rsidR="00B06AD9" w:rsidRDefault="00B06AD9" w:rsidP="00B06AD9">
      <w:pPr>
        <w:pStyle w:val="Caption"/>
      </w:pPr>
      <w:r w:rsidRPr="0050118C">
        <w:t>The workspace wi</w:t>
      </w:r>
      <w:r>
        <w:t>ll display the registration form (</w:t>
      </w:r>
      <w:r>
        <w:fldChar w:fldCharType="begin"/>
      </w:r>
      <w:r>
        <w:instrText xml:space="preserve"> REF _Ref456254942 \h </w:instrText>
      </w:r>
      <w:r>
        <w:fldChar w:fldCharType="separate"/>
      </w:r>
      <w:r w:rsidR="00A91F1D">
        <w:t xml:space="preserve">Figure </w:t>
      </w:r>
      <w:r w:rsidR="00A91F1D">
        <w:rPr>
          <w:noProof/>
        </w:rPr>
        <w:t>2</w:t>
      </w:r>
      <w:r>
        <w:fldChar w:fldCharType="end"/>
      </w:r>
      <w:r>
        <w:t>)</w:t>
      </w:r>
      <w:r w:rsidRPr="0050118C">
        <w:t xml:space="preserve">. </w:t>
      </w:r>
      <w:r w:rsidR="005B41DB">
        <w:t>In addition to</w:t>
      </w:r>
      <w:r w:rsidR="005B41DB" w:rsidRPr="0050118C">
        <w:t xml:space="preserve"> </w:t>
      </w:r>
      <w:r w:rsidRPr="0050118C">
        <w:t xml:space="preserve">entering your email address and your password, you will also need to specify a public name. The public name is an identifier that will be assigned to all the Galaxy resources (e.g., </w:t>
      </w:r>
      <w:r w:rsidR="00F749B6">
        <w:t>H</w:t>
      </w:r>
      <w:r w:rsidRPr="0050118C">
        <w:t xml:space="preserve">istories, </w:t>
      </w:r>
      <w:r w:rsidR="00F749B6">
        <w:t>W</w:t>
      </w:r>
      <w:r w:rsidRPr="0050118C">
        <w:t xml:space="preserve">orkflows) that you share with other users. </w:t>
      </w:r>
      <w:r w:rsidR="00E86C40">
        <w:t>The p</w:t>
      </w:r>
      <w:r w:rsidRPr="0050118C">
        <w:t>ublic name must be at least three characters in length and contain</w:t>
      </w:r>
      <w:r w:rsidR="00945705">
        <w:t>s</w:t>
      </w:r>
      <w:r w:rsidRPr="0050118C">
        <w:t xml:space="preserve"> only lower-case letters, numbers, and the '-' character. Click on the </w:t>
      </w:r>
      <w:r w:rsidR="0011690E">
        <w:t>“S</w:t>
      </w:r>
      <w:r w:rsidRPr="0050118C">
        <w:t>ubmit</w:t>
      </w:r>
      <w:r w:rsidR="0011690E">
        <w:t>”</w:t>
      </w:r>
      <w:r w:rsidRPr="0050118C">
        <w:t xml:space="preserve"> button to create your account. If the new account has been created successfully, you will </w:t>
      </w:r>
      <w:r w:rsidR="002A6C45">
        <w:t xml:space="preserve">see a green </w:t>
      </w:r>
      <w:r w:rsidR="003A5041">
        <w:t xml:space="preserve">message box </w:t>
      </w:r>
      <w:r w:rsidR="0054792C">
        <w:t xml:space="preserve">indicating </w:t>
      </w:r>
      <w:r w:rsidR="003A5041">
        <w:t xml:space="preserve">that </w:t>
      </w:r>
      <w:r w:rsidR="0054792C">
        <w:t>you</w:t>
      </w:r>
      <w:r w:rsidR="003A5041">
        <w:t xml:space="preserve"> are</w:t>
      </w:r>
      <w:r w:rsidR="0054792C">
        <w:t xml:space="preserve"> now log</w:t>
      </w:r>
      <w:r w:rsidR="008668F7">
        <w:t xml:space="preserve">ged </w:t>
      </w:r>
      <w:r w:rsidRPr="0050118C">
        <w:t>into your new account</w:t>
      </w:r>
      <w:r w:rsidR="003A5041">
        <w:t>.</w:t>
      </w:r>
      <w:r w:rsidRPr="0050118C">
        <w:t xml:space="preserve"> </w:t>
      </w:r>
      <w:r w:rsidR="003A5041">
        <w:t>Y</w:t>
      </w:r>
      <w:r w:rsidR="0054792C">
        <w:t xml:space="preserve">ou can click on “Return to the home page” </w:t>
      </w:r>
      <w:r w:rsidR="00A30A6A">
        <w:t xml:space="preserve">link </w:t>
      </w:r>
      <w:r w:rsidR="0054792C">
        <w:t>to</w:t>
      </w:r>
      <w:r w:rsidRPr="0050118C">
        <w:t xml:space="preserve"> </w:t>
      </w:r>
      <w:r w:rsidR="00583514">
        <w:t xml:space="preserve">return </w:t>
      </w:r>
      <w:r w:rsidRPr="0050118C">
        <w:t>to the home page</w:t>
      </w:r>
      <w:r w:rsidR="007F03FA">
        <w:t xml:space="preserve"> (</w:t>
      </w:r>
      <w:r w:rsidR="007F03FA">
        <w:fldChar w:fldCharType="begin"/>
      </w:r>
      <w:r w:rsidR="007F03FA">
        <w:instrText xml:space="preserve"> REF _Ref484789930 \h </w:instrText>
      </w:r>
      <w:r w:rsidR="007F03FA">
        <w:fldChar w:fldCharType="separate"/>
      </w:r>
      <w:r w:rsidR="00A91F1D">
        <w:t xml:space="preserve">Figure </w:t>
      </w:r>
      <w:r w:rsidR="00A91F1D">
        <w:rPr>
          <w:noProof/>
        </w:rPr>
        <w:t>3</w:t>
      </w:r>
      <w:r w:rsidR="007F03FA">
        <w:fldChar w:fldCharType="end"/>
      </w:r>
      <w:r w:rsidR="007F03FA">
        <w:t>)</w:t>
      </w:r>
      <w:r w:rsidRPr="0050118C">
        <w:t>.</w:t>
      </w:r>
    </w:p>
    <w:p w14:paraId="452D28CF" w14:textId="020714E9" w:rsidR="00B06AD9" w:rsidRDefault="00F55974" w:rsidP="00B06AD9">
      <w:pPr>
        <w:keepNext/>
      </w:pPr>
      <w:r>
        <w:rPr>
          <w:noProof/>
        </w:rPr>
        <w:lastRenderedPageBreak/>
        <w:drawing>
          <wp:inline distT="0" distB="0" distL="0" distR="0" wp14:anchorId="6542A8DE" wp14:editId="748C8D70">
            <wp:extent cx="2535555" cy="3466824"/>
            <wp:effectExtent l="25400" t="25400" r="29845" b="13335"/>
            <wp:docPr id="16" name="Picture 16" descr="../../../Desktop/Screen%20Shot%202017-06-08%20at%202.46.20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08%20at%202.46.20%20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67" cy="34706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6944B" w14:textId="790A49BA" w:rsidR="00B06AD9" w:rsidRDefault="00B06AD9" w:rsidP="00C46532">
      <w:pPr>
        <w:pStyle w:val="Caption"/>
      </w:pPr>
      <w:bookmarkStart w:id="8" w:name="_Ref456254942"/>
      <w:r>
        <w:t xml:space="preserve">Figure </w:t>
      </w:r>
      <w:fldSimple w:instr=" SEQ Figure \* ARABIC ">
        <w:r w:rsidR="00A91F1D">
          <w:rPr>
            <w:noProof/>
          </w:rPr>
          <w:t>2</w:t>
        </w:r>
      </w:fldSimple>
      <w:bookmarkEnd w:id="8"/>
      <w:r>
        <w:t>: Registration form</w:t>
      </w:r>
      <w:r w:rsidR="00EF2329">
        <w:t xml:space="preserve"> for </w:t>
      </w:r>
      <w:r w:rsidR="00E5670F">
        <w:t>creating a new Galaxy account</w:t>
      </w:r>
      <w:r w:rsidR="001A6BC6">
        <w:t>.</w:t>
      </w:r>
    </w:p>
    <w:p w14:paraId="292A5CEC" w14:textId="77777777" w:rsidR="007F03FA" w:rsidRDefault="007F03FA" w:rsidP="007F03FA">
      <w:pPr>
        <w:keepNext/>
      </w:pPr>
      <w:r>
        <w:rPr>
          <w:noProof/>
        </w:rPr>
        <w:drawing>
          <wp:inline distT="0" distB="0" distL="0" distR="0" wp14:anchorId="77A2A0A6" wp14:editId="27A31CA2">
            <wp:extent cx="5943600" cy="955040"/>
            <wp:effectExtent l="25400" t="25400" r="25400" b="35560"/>
            <wp:docPr id="78" name="Picture 78" descr="../../../Desktop/Screen%20Shot%202017-06-09%20at%204.40.4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Screen%20Shot%202017-06-09%20at%204.40.41%20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5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10A1DC" w14:textId="0962ADA4" w:rsidR="007F03FA" w:rsidRDefault="007F03FA" w:rsidP="007F03FA">
      <w:pPr>
        <w:pStyle w:val="Caption"/>
      </w:pPr>
      <w:bookmarkStart w:id="9" w:name="_Ref484789930"/>
      <w:r>
        <w:t xml:space="preserve">Figure </w:t>
      </w:r>
      <w:fldSimple w:instr=" SEQ Figure \* ARABIC ">
        <w:r w:rsidR="00A91F1D">
          <w:rPr>
            <w:noProof/>
          </w:rPr>
          <w:t>3</w:t>
        </w:r>
      </w:fldSimple>
      <w:bookmarkEnd w:id="9"/>
      <w:r>
        <w:t xml:space="preserve">: After you </w:t>
      </w:r>
      <w:r w:rsidR="00BF69CA">
        <w:t xml:space="preserve">click </w:t>
      </w:r>
      <w:r>
        <w:t xml:space="preserve">on </w:t>
      </w:r>
      <w:r w:rsidR="00BF69CA">
        <w:t xml:space="preserve">the </w:t>
      </w:r>
      <w:r w:rsidR="006812EA">
        <w:t>“</w:t>
      </w:r>
      <w:r>
        <w:t>Submit</w:t>
      </w:r>
      <w:r w:rsidR="006812EA">
        <w:t>”</w:t>
      </w:r>
      <w:r w:rsidR="00BF69CA">
        <w:t xml:space="preserve"> button</w:t>
      </w:r>
      <w:r>
        <w:t xml:space="preserve">, a green </w:t>
      </w:r>
      <w:r w:rsidR="00BF69CA">
        <w:t xml:space="preserve">message box will appear </w:t>
      </w:r>
      <w:r>
        <w:t>indicating that you are now logged in</w:t>
      </w:r>
      <w:r w:rsidR="00A8373F">
        <w:t>to your account (i.e. your e</w:t>
      </w:r>
      <w:r w:rsidR="00DB6795">
        <w:t>mail address)</w:t>
      </w:r>
      <w:r>
        <w:t xml:space="preserve">. Click on </w:t>
      </w:r>
      <w:r w:rsidR="00BF69CA">
        <w:t xml:space="preserve">the </w:t>
      </w:r>
      <w:r>
        <w:t xml:space="preserve">"Return to the home page" </w:t>
      </w:r>
      <w:r w:rsidR="00BF69CA">
        <w:t xml:space="preserve">link </w:t>
      </w:r>
      <w:r>
        <w:t>to go back</w:t>
      </w:r>
      <w:r w:rsidR="00A759F5">
        <w:t xml:space="preserve"> to the main page.</w:t>
      </w:r>
    </w:p>
    <w:p w14:paraId="1727501B" w14:textId="77777777" w:rsidR="007F03FA" w:rsidRPr="007F03FA" w:rsidRDefault="007F03FA" w:rsidP="007F03FA"/>
    <w:p w14:paraId="0843ABF5" w14:textId="77777777" w:rsidR="00B06AD9" w:rsidRDefault="00B06AD9" w:rsidP="00B06AD9">
      <w:pPr>
        <w:pStyle w:val="Heading2"/>
      </w:pPr>
      <w:bookmarkStart w:id="10" w:name="_Toc456107336"/>
      <w:bookmarkStart w:id="11" w:name="_Ref484974740"/>
      <w:bookmarkStart w:id="12" w:name="_Toc515641799"/>
      <w:r>
        <w:t>2.2 Login</w:t>
      </w:r>
      <w:bookmarkEnd w:id="10"/>
      <w:bookmarkEnd w:id="11"/>
      <w:bookmarkEnd w:id="12"/>
    </w:p>
    <w:p w14:paraId="27289E03" w14:textId="3DC5CDD8" w:rsidR="00B06AD9" w:rsidRDefault="00B06AD9" w:rsidP="00B06AD9">
      <w:r>
        <w:t xml:space="preserve">When you return to G-OnRamp later, you can log in with your email address and password. First click on </w:t>
      </w:r>
      <w:r w:rsidR="0060530E">
        <w:t xml:space="preserve">the </w:t>
      </w:r>
      <w:r>
        <w:t xml:space="preserve">“User” </w:t>
      </w:r>
      <w:r w:rsidR="0060530E">
        <w:t xml:space="preserve">menu item on </w:t>
      </w:r>
      <w:r>
        <w:t>the menu bar, and then choose “Login”</w:t>
      </w:r>
      <w:r w:rsidR="00C46532">
        <w:t xml:space="preserve"> (</w:t>
      </w:r>
      <w:r w:rsidR="00C46532">
        <w:fldChar w:fldCharType="begin"/>
      </w:r>
      <w:r w:rsidR="00C46532">
        <w:instrText xml:space="preserve"> REF _Ref456255362 \h </w:instrText>
      </w:r>
      <w:r w:rsidR="00C46532">
        <w:fldChar w:fldCharType="separate"/>
      </w:r>
      <w:r w:rsidR="00A91F1D">
        <w:t xml:space="preserve">Figure </w:t>
      </w:r>
      <w:r w:rsidR="00A91F1D">
        <w:rPr>
          <w:noProof/>
        </w:rPr>
        <w:t>4</w:t>
      </w:r>
      <w:r w:rsidR="00C46532">
        <w:fldChar w:fldCharType="end"/>
      </w:r>
      <w:r w:rsidR="00C46532">
        <w:t>)</w:t>
      </w:r>
      <w:r>
        <w:t>.</w:t>
      </w:r>
    </w:p>
    <w:p w14:paraId="5A4E63F4" w14:textId="77777777" w:rsidR="005C4577" w:rsidRDefault="005C4577" w:rsidP="00B06AD9"/>
    <w:p w14:paraId="627C558D" w14:textId="61E6C088" w:rsidR="00C46532" w:rsidRDefault="00211105" w:rsidP="00C46532">
      <w:pPr>
        <w:keepNext/>
      </w:pPr>
      <w:r>
        <w:rPr>
          <w:noProof/>
        </w:rPr>
        <w:drawing>
          <wp:inline distT="0" distB="0" distL="0" distR="0" wp14:anchorId="3C846EA6" wp14:editId="6FC09513">
            <wp:extent cx="4744720" cy="1452880"/>
            <wp:effectExtent l="0" t="0" r="5080" b="0"/>
            <wp:docPr id="35" name="Picture 35" descr="../../../../../Downloads/Picture1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ownloads/Picture1.p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8C38" w14:textId="439EEA85" w:rsidR="00B06AD9" w:rsidRDefault="00C46532" w:rsidP="00C46532">
      <w:pPr>
        <w:pStyle w:val="Caption"/>
      </w:pPr>
      <w:bookmarkStart w:id="13" w:name="_Ref456255362"/>
      <w:r>
        <w:t xml:space="preserve">Figure </w:t>
      </w:r>
      <w:fldSimple w:instr=" SEQ Figure \* ARABIC ">
        <w:r w:rsidR="00A91F1D">
          <w:rPr>
            <w:noProof/>
          </w:rPr>
          <w:t>4</w:t>
        </w:r>
      </w:fldSimple>
      <w:bookmarkEnd w:id="13"/>
      <w:r>
        <w:t xml:space="preserve">: Open </w:t>
      </w:r>
      <w:r w:rsidR="009323CB">
        <w:t xml:space="preserve">the </w:t>
      </w:r>
      <w:r>
        <w:t>login form</w:t>
      </w:r>
      <w:r w:rsidR="004A5F80">
        <w:t xml:space="preserve"> from the “User” menu</w:t>
      </w:r>
      <w:r w:rsidR="0060530E">
        <w:t xml:space="preserve"> item on</w:t>
      </w:r>
      <w:r w:rsidR="00223CF0">
        <w:t xml:space="preserve"> the main menu bar</w:t>
      </w:r>
      <w:r w:rsidR="00C16FF2">
        <w:t>.</w:t>
      </w:r>
    </w:p>
    <w:p w14:paraId="0CE7433F" w14:textId="5CFBC03D" w:rsidR="00B06AD9" w:rsidRDefault="00B06AD9" w:rsidP="00B06AD9">
      <w:r>
        <w:lastRenderedPageBreak/>
        <w:t>Then enter your email address and password (</w:t>
      </w:r>
      <w:r w:rsidR="00C46532">
        <w:fldChar w:fldCharType="begin"/>
      </w:r>
      <w:r w:rsidR="00C46532">
        <w:instrText xml:space="preserve"> REF _Ref456255446 \h </w:instrText>
      </w:r>
      <w:r w:rsidR="00C46532">
        <w:fldChar w:fldCharType="separate"/>
      </w:r>
      <w:r w:rsidR="00A91F1D">
        <w:t xml:space="preserve">Figure </w:t>
      </w:r>
      <w:r w:rsidR="00A91F1D">
        <w:rPr>
          <w:noProof/>
        </w:rPr>
        <w:t>5</w:t>
      </w:r>
      <w:r w:rsidR="00C46532">
        <w:fldChar w:fldCharType="end"/>
      </w:r>
      <w:r>
        <w:t>).</w:t>
      </w:r>
    </w:p>
    <w:p w14:paraId="54E53E45" w14:textId="77777777" w:rsidR="00C46532" w:rsidRDefault="00B06AD9" w:rsidP="00C46532">
      <w:pPr>
        <w:keepNext/>
      </w:pPr>
      <w:r>
        <w:rPr>
          <w:noProof/>
        </w:rPr>
        <w:drawing>
          <wp:inline distT="0" distB="0" distL="0" distR="0" wp14:anchorId="0B2B93A0" wp14:editId="56093BFB">
            <wp:extent cx="3677943" cy="2019719"/>
            <wp:effectExtent l="25400" t="25400" r="30480" b="381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6-07-11 at 3.10.48 PM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36" b="4456"/>
                    <a:stretch/>
                  </pic:blipFill>
                  <pic:spPr bwMode="auto">
                    <a:xfrm>
                      <a:off x="0" y="0"/>
                      <a:ext cx="3677943" cy="201971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B87F4" w14:textId="4CFE10DA" w:rsidR="00B06AD9" w:rsidRDefault="00C46532" w:rsidP="00C46532">
      <w:pPr>
        <w:pStyle w:val="Caption"/>
      </w:pPr>
      <w:bookmarkStart w:id="14" w:name="_Ref456255446"/>
      <w:r>
        <w:t xml:space="preserve">Figure </w:t>
      </w:r>
      <w:fldSimple w:instr=" SEQ Figure \* ARABIC ">
        <w:r w:rsidR="00A91F1D">
          <w:rPr>
            <w:noProof/>
          </w:rPr>
          <w:t>5</w:t>
        </w:r>
      </w:fldSimple>
      <w:bookmarkEnd w:id="14"/>
      <w:r>
        <w:t>:</w:t>
      </w:r>
      <w:r w:rsidR="00160816">
        <w:t xml:space="preserve"> </w:t>
      </w:r>
      <w:r w:rsidRPr="00384CE8">
        <w:t xml:space="preserve">Enter the email address you </w:t>
      </w:r>
      <w:r w:rsidR="00516386">
        <w:t xml:space="preserve">have previously </w:t>
      </w:r>
      <w:r w:rsidRPr="00384CE8">
        <w:t>used to create your Galaxy account and your account password to log into Galaxy</w:t>
      </w:r>
      <w:r w:rsidR="00C16FF2">
        <w:t>.</w:t>
      </w:r>
    </w:p>
    <w:p w14:paraId="15BC9E02" w14:textId="7772FD69" w:rsidR="00303570" w:rsidRDefault="00303570" w:rsidP="00303570">
      <w:pPr>
        <w:pStyle w:val="Heading1"/>
      </w:pPr>
      <w:bookmarkStart w:id="15" w:name="_Toc456084924"/>
      <w:bookmarkStart w:id="16" w:name="_Toc456107337"/>
      <w:bookmarkStart w:id="17" w:name="_Toc515641800"/>
      <w:r>
        <w:t>3. Import G-OnRamp workflow</w:t>
      </w:r>
      <w:bookmarkEnd w:id="15"/>
      <w:bookmarkEnd w:id="16"/>
      <w:r w:rsidR="00F93A78">
        <w:t xml:space="preserve"> for UCSC</w:t>
      </w:r>
      <w:bookmarkEnd w:id="17"/>
    </w:p>
    <w:p w14:paraId="12FD2D17" w14:textId="1E98FE52" w:rsidR="00A70273" w:rsidRDefault="00303570" w:rsidP="0009133F">
      <w:r>
        <w:t>The G-OnRamp workflow has been shared with you</w:t>
      </w:r>
      <w:r w:rsidR="000B78F3">
        <w:t xml:space="preserve"> </w:t>
      </w:r>
      <w:r w:rsidR="00825B8A">
        <w:t xml:space="preserve">in the Shared Data. Click on “Shared Data” in the menu bar and select “Workflows” in the drop-down menu to access all </w:t>
      </w:r>
      <w:r w:rsidR="005A2684">
        <w:t xml:space="preserve">the </w:t>
      </w:r>
      <w:r w:rsidR="00825B8A">
        <w:t>shared workflows</w:t>
      </w:r>
      <w:r w:rsidR="00EB0710">
        <w:t xml:space="preserve"> </w:t>
      </w:r>
      <w:r w:rsidR="00D92AE7">
        <w:t xml:space="preserve">available on the G-OnRamp instance </w:t>
      </w:r>
      <w:r w:rsidR="00EB0710">
        <w:t>(</w:t>
      </w:r>
      <w:r w:rsidR="00EB0710">
        <w:fldChar w:fldCharType="begin"/>
      </w:r>
      <w:r w:rsidR="00EB0710">
        <w:instrText xml:space="preserve"> REF _Ref485150803 \h </w:instrText>
      </w:r>
      <w:r w:rsidR="00EB0710">
        <w:fldChar w:fldCharType="separate"/>
      </w:r>
      <w:r w:rsidR="00A91F1D">
        <w:t xml:space="preserve">Figure </w:t>
      </w:r>
      <w:r w:rsidR="00A91F1D">
        <w:rPr>
          <w:noProof/>
        </w:rPr>
        <w:t>6</w:t>
      </w:r>
      <w:r w:rsidR="00EB0710">
        <w:fldChar w:fldCharType="end"/>
      </w:r>
      <w:r w:rsidR="00EB0710">
        <w:t>)</w:t>
      </w:r>
      <w:r w:rsidR="00825B8A">
        <w:t>.</w:t>
      </w:r>
    </w:p>
    <w:p w14:paraId="3716C0DA" w14:textId="092B128D" w:rsidR="00AE3098" w:rsidRDefault="00AE3098" w:rsidP="0009133F"/>
    <w:p w14:paraId="7D6BC85B" w14:textId="77777777" w:rsidR="00BC1096" w:rsidRDefault="00BC1096" w:rsidP="00EB0710">
      <w:pPr>
        <w:keepNext/>
      </w:pPr>
      <w:r>
        <w:rPr>
          <w:noProof/>
        </w:rPr>
        <w:drawing>
          <wp:inline distT="0" distB="0" distL="0" distR="0" wp14:anchorId="3A676DF9" wp14:editId="0F8507CB">
            <wp:extent cx="4707255" cy="1367920"/>
            <wp:effectExtent l="25400" t="25400" r="17145" b="29210"/>
            <wp:docPr id="42" name="Picture 42" descr="../../../../../Desktop/Screen%20Shot%202017-06-13%20at%201.5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esktop/Screen%20Shot%202017-06-13%20at%201.55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78" cy="1381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3A4439" w14:textId="4BF5FE65" w:rsidR="00AE3098" w:rsidRDefault="00BC1096" w:rsidP="00EB0710">
      <w:pPr>
        <w:pStyle w:val="Caption"/>
      </w:pPr>
      <w:bookmarkStart w:id="18" w:name="_Ref485150803"/>
      <w:r>
        <w:t xml:space="preserve">Figure </w:t>
      </w:r>
      <w:fldSimple w:instr=" SEQ Figure \* ARABIC ">
        <w:r w:rsidR="00A91F1D">
          <w:rPr>
            <w:noProof/>
          </w:rPr>
          <w:t>6</w:t>
        </w:r>
      </w:fldSimple>
      <w:bookmarkEnd w:id="18"/>
      <w:r>
        <w:t>: Click on "Shared Data" and then select "Workflows" in the drop-down menu.</w:t>
      </w:r>
    </w:p>
    <w:p w14:paraId="43228FD0" w14:textId="3421F4FF" w:rsidR="00303570" w:rsidRDefault="006A2F4C" w:rsidP="0009133F">
      <w:r>
        <w:t xml:space="preserve">Find </w:t>
      </w:r>
      <w:r w:rsidR="00005C8A">
        <w:t xml:space="preserve">the </w:t>
      </w:r>
      <w:r w:rsidR="007A0AE9">
        <w:t>“</w:t>
      </w:r>
      <w:r>
        <w:t>G-OnRamp workflow for UCSC</w:t>
      </w:r>
      <w:r w:rsidR="007A0AE9">
        <w:t>”</w:t>
      </w:r>
      <w:r>
        <w:t xml:space="preserve"> </w:t>
      </w:r>
      <w:r w:rsidR="00275176">
        <w:t xml:space="preserve">workflow </w:t>
      </w:r>
      <w:r w:rsidR="00D43AA2">
        <w:t xml:space="preserve">item </w:t>
      </w:r>
      <w:r>
        <w:t xml:space="preserve">and click on the down arrow to open the drop-down menu. </w:t>
      </w:r>
      <w:r w:rsidR="00005C8A">
        <w:t>C</w:t>
      </w:r>
      <w:r>
        <w:t xml:space="preserve">lick on </w:t>
      </w:r>
      <w:r w:rsidR="002119E5">
        <w:t xml:space="preserve">the </w:t>
      </w:r>
      <w:r>
        <w:t xml:space="preserve">“Import” </w:t>
      </w:r>
      <w:r w:rsidR="009E50D8">
        <w:t>option</w:t>
      </w:r>
      <w:r w:rsidR="002119E5">
        <w:t xml:space="preserve"> </w:t>
      </w:r>
      <w:r>
        <w:t xml:space="preserve">to import this </w:t>
      </w:r>
      <w:r w:rsidR="001A2AC6">
        <w:t>workflow into your Galaxy account</w:t>
      </w:r>
      <w:r w:rsidR="00303570">
        <w:t xml:space="preserve"> (</w:t>
      </w:r>
      <w:r w:rsidR="00AA2091">
        <w:fldChar w:fldCharType="begin"/>
      </w:r>
      <w:r w:rsidR="00AA2091">
        <w:instrText xml:space="preserve"> REF _Ref456257710 \h </w:instrText>
      </w:r>
      <w:r w:rsidR="00AA2091">
        <w:fldChar w:fldCharType="separate"/>
      </w:r>
      <w:r w:rsidR="00A91F1D">
        <w:t xml:space="preserve">Figure </w:t>
      </w:r>
      <w:r w:rsidR="00A91F1D">
        <w:rPr>
          <w:noProof/>
        </w:rPr>
        <w:t>7</w:t>
      </w:r>
      <w:r w:rsidR="00AA2091">
        <w:fldChar w:fldCharType="end"/>
      </w:r>
      <w:r w:rsidR="00303570">
        <w:t>).</w:t>
      </w:r>
    </w:p>
    <w:p w14:paraId="6ECD70E1" w14:textId="77777777" w:rsidR="006F15A1" w:rsidRDefault="006F15A1" w:rsidP="0009133F"/>
    <w:p w14:paraId="03C765D6" w14:textId="60C68342" w:rsidR="000B78F3" w:rsidRDefault="001F6750" w:rsidP="000B78F3">
      <w:pPr>
        <w:keepNext/>
      </w:pPr>
      <w:r>
        <w:rPr>
          <w:noProof/>
        </w:rPr>
        <w:drawing>
          <wp:inline distT="0" distB="0" distL="0" distR="0" wp14:anchorId="133E08BC" wp14:editId="0684BCA3">
            <wp:extent cx="3678555" cy="1506217"/>
            <wp:effectExtent l="25400" t="25400" r="29845" b="18415"/>
            <wp:docPr id="58" name="Picture 58" descr="../../../../../Downloads/Picture1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ownloads/Picture1.p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66"/>
                    <a:stretch/>
                  </pic:blipFill>
                  <pic:spPr bwMode="auto">
                    <a:xfrm>
                      <a:off x="0" y="0"/>
                      <a:ext cx="3764895" cy="154157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1BEAC" w14:textId="7BFC167F" w:rsidR="00303570" w:rsidRDefault="000B78F3" w:rsidP="000B78F3">
      <w:pPr>
        <w:pStyle w:val="Caption"/>
      </w:pPr>
      <w:bookmarkStart w:id="19" w:name="_Ref456257710"/>
      <w:r>
        <w:t xml:space="preserve">Figure </w:t>
      </w:r>
      <w:fldSimple w:instr=" SEQ Figure \* ARABIC ">
        <w:r w:rsidR="00A91F1D">
          <w:rPr>
            <w:noProof/>
          </w:rPr>
          <w:t>7</w:t>
        </w:r>
      </w:fldSimple>
      <w:bookmarkEnd w:id="19"/>
      <w:r>
        <w:t xml:space="preserve">: </w:t>
      </w:r>
      <w:r w:rsidR="00CD6D1C">
        <w:t xml:space="preserve">Click </w:t>
      </w:r>
      <w:r w:rsidR="006A2F4C">
        <w:t xml:space="preserve">on the down arrow </w:t>
      </w:r>
      <w:r w:rsidR="00B307C8">
        <w:t xml:space="preserve">next to the </w:t>
      </w:r>
      <w:r w:rsidR="006A2F4C">
        <w:t xml:space="preserve">“G-OnRamp workflow for UCSC” </w:t>
      </w:r>
      <w:r w:rsidR="00B307C8">
        <w:t xml:space="preserve">label </w:t>
      </w:r>
      <w:r w:rsidR="006A2F4C">
        <w:t xml:space="preserve">and then select </w:t>
      </w:r>
      <w:r w:rsidR="002D64B3">
        <w:t>“</w:t>
      </w:r>
      <w:r w:rsidR="006A2F4C">
        <w:t>import</w:t>
      </w:r>
      <w:r w:rsidR="002D64B3">
        <w:t>”</w:t>
      </w:r>
      <w:r w:rsidR="006A2F4C">
        <w:t xml:space="preserve"> to import this </w:t>
      </w:r>
      <w:r>
        <w:t>workflow</w:t>
      </w:r>
      <w:r w:rsidR="006A2F4C">
        <w:t>.</w:t>
      </w:r>
    </w:p>
    <w:p w14:paraId="35F9F655" w14:textId="11EA3012" w:rsidR="00545435" w:rsidRDefault="000B78F3" w:rsidP="000B78F3">
      <w:r>
        <w:lastRenderedPageBreak/>
        <w:t>You can access the imported workflow via the “Workflow” menu item on the menu bar. The “imported: G-OnRamp</w:t>
      </w:r>
      <w:r w:rsidR="00051613">
        <w:t xml:space="preserve"> workflow for UCSC</w:t>
      </w:r>
      <w:r>
        <w:t xml:space="preserve">” workflow will appear under the “Your workflows” section. </w:t>
      </w:r>
      <w:r w:rsidR="00782091">
        <w:t xml:space="preserve">To help us keep track of the different workflows, we will change the name of the workflow to “G-OnRamp: </w:t>
      </w:r>
      <w:r w:rsidR="00782091" w:rsidRPr="00DA72AF">
        <w:t xml:space="preserve">D. </w:t>
      </w:r>
      <w:proofErr w:type="spellStart"/>
      <w:r w:rsidR="00782091" w:rsidRPr="00DA72AF">
        <w:t>biarmipes</w:t>
      </w:r>
      <w:proofErr w:type="spellEnd"/>
      <w:r w:rsidR="00782091" w:rsidRPr="00DA72AF">
        <w:t xml:space="preserve"> F element</w:t>
      </w:r>
      <w:r w:rsidR="00782091">
        <w:t xml:space="preserve">”. Right click on the workflow or click on the down arrow to collapse a drop-down menu, and then select “Rename” </w:t>
      </w:r>
      <w:r>
        <w:t>(</w:t>
      </w:r>
      <w:r w:rsidR="004C1195">
        <w:fldChar w:fldCharType="begin"/>
      </w:r>
      <w:r w:rsidR="004C1195">
        <w:instrText xml:space="preserve"> REF _Ref485151670 \h </w:instrText>
      </w:r>
      <w:r w:rsidR="004C1195">
        <w:fldChar w:fldCharType="separate"/>
      </w:r>
      <w:r w:rsidR="00A91F1D">
        <w:t xml:space="preserve">Figure </w:t>
      </w:r>
      <w:r w:rsidR="00A91F1D">
        <w:rPr>
          <w:noProof/>
        </w:rPr>
        <w:t>8</w:t>
      </w:r>
      <w:r w:rsidR="004C1195">
        <w:fldChar w:fldCharType="end"/>
      </w:r>
      <w:r>
        <w:t>).</w:t>
      </w:r>
    </w:p>
    <w:p w14:paraId="47972FFA" w14:textId="77777777" w:rsidR="002B26A9" w:rsidRDefault="002B26A9" w:rsidP="000B78F3"/>
    <w:p w14:paraId="2009A00D" w14:textId="1DF550B1" w:rsidR="004C1195" w:rsidRDefault="00F616C4" w:rsidP="004C1195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255683" wp14:editId="510C819B">
                <wp:simplePos x="0" y="0"/>
                <wp:positionH relativeFrom="column">
                  <wp:posOffset>2336800</wp:posOffset>
                </wp:positionH>
                <wp:positionV relativeFrom="paragraph">
                  <wp:posOffset>1008380</wp:posOffset>
                </wp:positionV>
                <wp:extent cx="229235" cy="226060"/>
                <wp:effectExtent l="50800" t="25400" r="24765" b="5334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235" cy="22606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7EAB1CEB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84pt;margin-top:79.4pt;width:18.05pt;height:17.8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  <w:r w:rsidR="00126C4E">
        <w:rPr>
          <w:noProof/>
        </w:rPr>
        <w:drawing>
          <wp:inline distT="0" distB="0" distL="0" distR="0" wp14:anchorId="08F0F482" wp14:editId="53C53EFC">
            <wp:extent cx="4935855" cy="2889281"/>
            <wp:effectExtent l="25400" t="25400" r="17145" b="317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Screen%20Shot%202017-06-08%20at%203.43.54%20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67" cy="28991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176A3D" w14:textId="4C23CB77" w:rsidR="000B78F3" w:rsidRDefault="004C1195" w:rsidP="004C1195">
      <w:pPr>
        <w:pStyle w:val="Caption"/>
      </w:pPr>
      <w:bookmarkStart w:id="20" w:name="_Ref485151670"/>
      <w:r>
        <w:t xml:space="preserve">Figure </w:t>
      </w:r>
      <w:fldSimple w:instr=" SEQ Figure \* ARABIC ">
        <w:r w:rsidR="00A91F1D">
          <w:rPr>
            <w:noProof/>
          </w:rPr>
          <w:t>8</w:t>
        </w:r>
      </w:fldSimple>
      <w:bookmarkEnd w:id="20"/>
      <w:r>
        <w:t xml:space="preserve">: A </w:t>
      </w:r>
      <w:r w:rsidR="00C629BC">
        <w:t>drop-down</w:t>
      </w:r>
      <w:r w:rsidRPr="00564B75">
        <w:t xml:space="preserve"> menu </w:t>
      </w:r>
      <w:r w:rsidR="00DD11CE">
        <w:t xml:space="preserve">which shows </w:t>
      </w:r>
      <w:r w:rsidRPr="00564B75">
        <w:t>the different ways that you can manipulate the imported workflow.</w:t>
      </w:r>
      <w:r w:rsidR="00DD11CE">
        <w:t xml:space="preserve"> Click on the “Rename” option to rename the workflow.</w:t>
      </w:r>
    </w:p>
    <w:p w14:paraId="746596CE" w14:textId="77777777" w:rsidR="004C1195" w:rsidRDefault="004C1195" w:rsidP="00DA72AF"/>
    <w:p w14:paraId="7E7AE9CE" w14:textId="738DF9BC" w:rsidR="00DA72AF" w:rsidRDefault="00A924C4" w:rsidP="00DA72AF">
      <w:r>
        <w:t>E</w:t>
      </w:r>
      <w:r w:rsidR="00DA72AF">
        <w:t>nter “</w:t>
      </w:r>
      <w:r w:rsidR="00DA72AF" w:rsidRPr="00D66204">
        <w:rPr>
          <w:b/>
        </w:rPr>
        <w:t xml:space="preserve">G-OnRamp: D. </w:t>
      </w:r>
      <w:proofErr w:type="spellStart"/>
      <w:r w:rsidR="00DA72AF" w:rsidRPr="00D66204">
        <w:rPr>
          <w:b/>
        </w:rPr>
        <w:t>biarmipes</w:t>
      </w:r>
      <w:proofErr w:type="spellEnd"/>
      <w:r w:rsidR="00DA72AF" w:rsidRPr="00D66204">
        <w:rPr>
          <w:b/>
        </w:rPr>
        <w:t xml:space="preserve"> F element</w:t>
      </w:r>
      <w:r w:rsidR="00DA72AF">
        <w:t xml:space="preserve">” </w:t>
      </w:r>
      <w:r w:rsidR="00AE7674">
        <w:t xml:space="preserve">into the “Workflow Name” field </w:t>
      </w:r>
      <w:r w:rsidR="00DA72AF">
        <w:t xml:space="preserve">and then click on </w:t>
      </w:r>
      <w:r w:rsidR="009E16A9">
        <w:t xml:space="preserve">the </w:t>
      </w:r>
      <w:r w:rsidR="00DA72AF">
        <w:t>“</w:t>
      </w:r>
      <w:r w:rsidR="003E781C">
        <w:t>OK</w:t>
      </w:r>
      <w:r w:rsidR="00DA72AF">
        <w:t>”</w:t>
      </w:r>
      <w:r w:rsidR="00734EB9">
        <w:t xml:space="preserve"> button</w:t>
      </w:r>
      <w:r>
        <w:t xml:space="preserve"> to </w:t>
      </w:r>
      <w:r w:rsidR="00B23EF4">
        <w:t>change the name of the workflow</w:t>
      </w:r>
      <w:r>
        <w:t xml:space="preserve"> (</w:t>
      </w:r>
      <w:r w:rsidR="00EA684A">
        <w:fldChar w:fldCharType="begin"/>
      </w:r>
      <w:r w:rsidR="00EA684A">
        <w:instrText xml:space="preserve"> REF _Ref456258201 \h </w:instrText>
      </w:r>
      <w:r w:rsidR="00EA684A">
        <w:fldChar w:fldCharType="separate"/>
      </w:r>
      <w:r w:rsidR="00A91F1D">
        <w:t xml:space="preserve">Figure </w:t>
      </w:r>
      <w:r w:rsidR="00A91F1D">
        <w:rPr>
          <w:noProof/>
        </w:rPr>
        <w:t>9</w:t>
      </w:r>
      <w:r w:rsidR="00EA684A">
        <w:fldChar w:fldCharType="end"/>
      </w:r>
      <w:r>
        <w:t>)</w:t>
      </w:r>
      <w:r w:rsidR="00DA72AF">
        <w:t>.</w:t>
      </w:r>
      <w:r w:rsidR="00FC5458">
        <w:t xml:space="preserve"> Go back to the home page</w:t>
      </w:r>
      <w:r w:rsidR="00EF688D">
        <w:t xml:space="preserve"> by clicking on </w:t>
      </w:r>
      <w:r w:rsidR="0020668B">
        <w:t xml:space="preserve">the </w:t>
      </w:r>
      <w:r w:rsidR="00EF688D">
        <w:t>“Analyze Data”</w:t>
      </w:r>
      <w:r w:rsidR="0020668B">
        <w:t xml:space="preserve"> menu item on the </w:t>
      </w:r>
      <w:r w:rsidR="0074393E">
        <w:t>menu bar</w:t>
      </w:r>
      <w:r w:rsidR="00FC5458">
        <w:t>.</w:t>
      </w:r>
    </w:p>
    <w:p w14:paraId="1ADC5326" w14:textId="77777777" w:rsidR="00AE7674" w:rsidRDefault="00AE7674" w:rsidP="00DA72AF"/>
    <w:p w14:paraId="712AAAB5" w14:textId="6A1278B8" w:rsidR="00A924C4" w:rsidRDefault="003E781C" w:rsidP="00A924C4">
      <w:pPr>
        <w:keepNext/>
      </w:pPr>
      <w:r>
        <w:rPr>
          <w:noProof/>
        </w:rPr>
        <w:drawing>
          <wp:inline distT="0" distB="0" distL="0" distR="0" wp14:anchorId="11BD9271" wp14:editId="3B083D11">
            <wp:extent cx="5105400" cy="1671478"/>
            <wp:effectExtent l="12700" t="12700" r="12700" b="177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6-11 at 10.48.02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75" cy="16749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924C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538EB2" wp14:editId="0496462B">
                <wp:simplePos x="0" y="0"/>
                <wp:positionH relativeFrom="column">
                  <wp:posOffset>1080135</wp:posOffset>
                </wp:positionH>
                <wp:positionV relativeFrom="paragraph">
                  <wp:posOffset>1430655</wp:posOffset>
                </wp:positionV>
                <wp:extent cx="343034" cy="237156"/>
                <wp:effectExtent l="50800" t="50800" r="38100" b="4254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3034" cy="23715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0DDEA24B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85.05pt;margin-top:112.65pt;width:27pt;height:18.6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" strokecolor="red" strokeweight="3.5pt">
                <v:stroke endarrow="block" joinstyle="miter"/>
              </v:shape>
            </w:pict>
          </mc:Fallback>
        </mc:AlternateContent>
      </w:r>
    </w:p>
    <w:p w14:paraId="161F8B40" w14:textId="22B3A4E0" w:rsidR="00DA72AF" w:rsidRDefault="00A924C4" w:rsidP="00A924C4">
      <w:pPr>
        <w:pStyle w:val="Caption"/>
      </w:pPr>
      <w:bookmarkStart w:id="21" w:name="_Ref456258201"/>
      <w:r>
        <w:t xml:space="preserve">Figure </w:t>
      </w:r>
      <w:fldSimple w:instr=" SEQ Figure \* ARABIC ">
        <w:r w:rsidR="00A91F1D">
          <w:rPr>
            <w:noProof/>
          </w:rPr>
          <w:t>9</w:t>
        </w:r>
      </w:fldSimple>
      <w:bookmarkEnd w:id="21"/>
      <w:r>
        <w:t>: Rename the workflow</w:t>
      </w:r>
      <w:r w:rsidR="00C16FF2">
        <w:t>.</w:t>
      </w:r>
    </w:p>
    <w:p w14:paraId="03152C80" w14:textId="457516B5" w:rsidR="00404EEF" w:rsidRDefault="00404EEF" w:rsidP="00404EEF">
      <w:r>
        <w:t xml:space="preserve">To help us keep track of the different Histories, we will change the name of the current History to “G-OnRamp: </w:t>
      </w:r>
      <w:r w:rsidRPr="00DA72AF">
        <w:t xml:space="preserve">D. </w:t>
      </w:r>
      <w:proofErr w:type="spellStart"/>
      <w:r w:rsidRPr="00DA72AF">
        <w:t>biarmipes</w:t>
      </w:r>
      <w:proofErr w:type="spellEnd"/>
      <w:r w:rsidRPr="00DA72AF">
        <w:t xml:space="preserve"> F element</w:t>
      </w:r>
      <w:r>
        <w:t>”. Click on the “Unnamed history</w:t>
      </w:r>
      <w:r w:rsidR="00A65F08">
        <w:t>”</w:t>
      </w:r>
      <w:r w:rsidR="00B80E78">
        <w:t xml:space="preserve"> title in the History panel</w:t>
      </w:r>
      <w:r w:rsidR="00A65F08">
        <w:t xml:space="preserve">, </w:t>
      </w:r>
      <w:r w:rsidR="00377A17">
        <w:t xml:space="preserve">type </w:t>
      </w:r>
      <w:r>
        <w:t>“</w:t>
      </w:r>
      <w:r w:rsidRPr="003117B4">
        <w:rPr>
          <w:b/>
        </w:rPr>
        <w:t xml:space="preserve">G-OnRamp: D. </w:t>
      </w:r>
      <w:proofErr w:type="spellStart"/>
      <w:r w:rsidRPr="003117B4">
        <w:rPr>
          <w:b/>
        </w:rPr>
        <w:t>biarmipes</w:t>
      </w:r>
      <w:proofErr w:type="spellEnd"/>
      <w:r w:rsidRPr="003117B4">
        <w:rPr>
          <w:b/>
        </w:rPr>
        <w:t xml:space="preserve"> F element</w:t>
      </w:r>
      <w:r>
        <w:t>”</w:t>
      </w:r>
      <w:r w:rsidR="00E575E2">
        <w:t xml:space="preserve"> and then press Enter</w:t>
      </w:r>
      <w:r w:rsidR="005F3BCD">
        <w:t xml:space="preserve"> </w:t>
      </w:r>
      <w:r w:rsidR="00A54AF0">
        <w:t>(</w:t>
      </w:r>
      <w:r w:rsidR="003117B4">
        <w:fldChar w:fldCharType="begin"/>
      </w:r>
      <w:r w:rsidR="003117B4">
        <w:instrText xml:space="preserve"> REF _Ref484788353 \h </w:instrText>
      </w:r>
      <w:r w:rsidR="003117B4">
        <w:fldChar w:fldCharType="separate"/>
      </w:r>
      <w:r w:rsidR="00A91F1D">
        <w:t xml:space="preserve">Figure </w:t>
      </w:r>
      <w:r w:rsidR="00A91F1D">
        <w:rPr>
          <w:noProof/>
        </w:rPr>
        <w:t>10</w:t>
      </w:r>
      <w:r w:rsidR="003117B4">
        <w:fldChar w:fldCharType="end"/>
      </w:r>
      <w:r w:rsidR="00A54AF0">
        <w:t>)</w:t>
      </w:r>
      <w:r>
        <w:t>.</w:t>
      </w:r>
    </w:p>
    <w:p w14:paraId="65E1F955" w14:textId="77777777" w:rsidR="00503257" w:rsidRDefault="00503257" w:rsidP="00404EEF"/>
    <w:p w14:paraId="4E1BD79F" w14:textId="62A54BBD" w:rsidR="005F3BCD" w:rsidRDefault="0065448C" w:rsidP="005F3BCD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F00D2A" wp14:editId="0FDB7227">
                <wp:simplePos x="0" y="0"/>
                <wp:positionH relativeFrom="column">
                  <wp:posOffset>1188085</wp:posOffset>
                </wp:positionH>
                <wp:positionV relativeFrom="paragraph">
                  <wp:posOffset>825500</wp:posOffset>
                </wp:positionV>
                <wp:extent cx="340995" cy="226060"/>
                <wp:effectExtent l="50800" t="50800" r="14605" b="2794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995" cy="22606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46BC40E" id="Straight Arrow Connector 69" o:spid="_x0000_s1026" type="#_x0000_t32" style="position:absolute;margin-left:93.55pt;margin-top:65pt;width:26.85pt;height:17.8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" strokecolor="red" strokeweight="3.5pt">
                <v:stroke endarrow="block" joinstyle="miter"/>
              </v:shape>
            </w:pict>
          </mc:Fallback>
        </mc:AlternateContent>
      </w:r>
      <w:r w:rsidR="000405C2">
        <w:rPr>
          <w:noProof/>
        </w:rPr>
        <w:drawing>
          <wp:inline distT="0" distB="0" distL="0" distR="0" wp14:anchorId="36FA955A" wp14:editId="7A576B32">
            <wp:extent cx="2446715" cy="1915160"/>
            <wp:effectExtent l="25400" t="25400" r="17145" b="15240"/>
            <wp:docPr id="70" name="Picture 70" descr="../../../Desktop/Screen%20Shot%202017-06-09%20at%204.17.33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esktop/Screen%20Shot%202017-06-09%20at%204.17.33%20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42" cy="19201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E91944" w14:textId="7079972B" w:rsidR="005F3BCD" w:rsidRPr="00404EEF" w:rsidRDefault="005F3BCD" w:rsidP="00DC1AB9">
      <w:pPr>
        <w:pStyle w:val="Caption"/>
      </w:pPr>
      <w:bookmarkStart w:id="22" w:name="_Ref484788353"/>
      <w:r>
        <w:t xml:space="preserve">Figure </w:t>
      </w:r>
      <w:fldSimple w:instr=" SEQ Figure \* ARABIC ">
        <w:r w:rsidR="00A91F1D">
          <w:rPr>
            <w:noProof/>
          </w:rPr>
          <w:t>10</w:t>
        </w:r>
      </w:fldSimple>
      <w:bookmarkEnd w:id="22"/>
      <w:r>
        <w:t xml:space="preserve">: Click on </w:t>
      </w:r>
      <w:r w:rsidR="001D3944">
        <w:t xml:space="preserve">the </w:t>
      </w:r>
      <w:r>
        <w:t xml:space="preserve">"Unnamed history" </w:t>
      </w:r>
      <w:r w:rsidR="001D3944">
        <w:t xml:space="preserve">title </w:t>
      </w:r>
      <w:r>
        <w:t xml:space="preserve">on the History panel. </w:t>
      </w:r>
      <w:r w:rsidR="00E44821">
        <w:t>Change the name of the History to “</w:t>
      </w:r>
      <w:r w:rsidR="00E44821" w:rsidRPr="00EA0B27">
        <w:t xml:space="preserve">G-OnRamp: D. </w:t>
      </w:r>
      <w:proofErr w:type="spellStart"/>
      <w:r w:rsidR="00E44821" w:rsidRPr="00EA0B27">
        <w:t>biarmipes</w:t>
      </w:r>
      <w:proofErr w:type="spellEnd"/>
      <w:r w:rsidR="00E44821" w:rsidRPr="00EA0B27">
        <w:t xml:space="preserve"> F element</w:t>
      </w:r>
      <w:r w:rsidR="00E44821">
        <w:t>” and then press Enter.</w:t>
      </w:r>
    </w:p>
    <w:p w14:paraId="7BBD22B6" w14:textId="019AA73A" w:rsidR="005F3BCD" w:rsidRDefault="00D52BB7" w:rsidP="00DC1AB9">
      <w:pPr>
        <w:pStyle w:val="Heading1"/>
      </w:pPr>
      <w:bookmarkStart w:id="23" w:name="_Toc515641801"/>
      <w:r>
        <w:t>4</w:t>
      </w:r>
      <w:r w:rsidR="00A04D86">
        <w:t xml:space="preserve">. Run </w:t>
      </w:r>
      <w:r w:rsidR="00C408A4">
        <w:t xml:space="preserve">the </w:t>
      </w:r>
      <w:r w:rsidR="00A04D86">
        <w:t>G-OnRamp workflow</w:t>
      </w:r>
      <w:bookmarkEnd w:id="23"/>
    </w:p>
    <w:p w14:paraId="54EB39D0" w14:textId="79DD89ED" w:rsidR="00A04D86" w:rsidRDefault="00D52BB7" w:rsidP="00681FED">
      <w:pPr>
        <w:pStyle w:val="Heading2"/>
      </w:pPr>
      <w:bookmarkStart w:id="24" w:name="_Toc515641802"/>
      <w:r>
        <w:t>4</w:t>
      </w:r>
      <w:r w:rsidR="00A04D86">
        <w:t xml:space="preserve">.1 </w:t>
      </w:r>
      <w:r w:rsidR="00125AD9">
        <w:t>Copy the</w:t>
      </w:r>
      <w:r w:rsidR="00A04D86">
        <w:t xml:space="preserve"> datasets</w:t>
      </w:r>
      <w:r w:rsidR="00125AD9">
        <w:t xml:space="preserve"> from </w:t>
      </w:r>
      <w:r w:rsidR="00CD16B6">
        <w:t>Data Libraries</w:t>
      </w:r>
      <w:bookmarkEnd w:id="24"/>
    </w:p>
    <w:p w14:paraId="06A5ACFF" w14:textId="4934AE92" w:rsidR="00A04D86" w:rsidRDefault="0005288E" w:rsidP="00BC554B">
      <w:r>
        <w:t>The t</w:t>
      </w:r>
      <w:r w:rsidR="00A04D86">
        <w:t xml:space="preserve">est datasets </w:t>
      </w:r>
      <w:r>
        <w:t xml:space="preserve">that we will use in this walkthrough </w:t>
      </w:r>
      <w:r w:rsidR="00A04D86">
        <w:t>are</w:t>
      </w:r>
      <w:r w:rsidR="004E3DC7">
        <w:t xml:space="preserve"> </w:t>
      </w:r>
      <w:r w:rsidR="00421C72">
        <w:t xml:space="preserve">available </w:t>
      </w:r>
      <w:r w:rsidR="004E3DC7">
        <w:t xml:space="preserve">in the Data Libraries. </w:t>
      </w:r>
      <w:r w:rsidR="00A04D86">
        <w:t>Click on the “</w:t>
      </w:r>
      <w:r w:rsidR="00CD16B6">
        <w:t>Shared Data</w:t>
      </w:r>
      <w:r w:rsidR="00A04D86">
        <w:t>”</w:t>
      </w:r>
      <w:r w:rsidR="00CB73D5">
        <w:t xml:space="preserve"> </w:t>
      </w:r>
      <w:r w:rsidR="00BF19C8">
        <w:t xml:space="preserve">menu item on the menu bar </w:t>
      </w:r>
      <w:r w:rsidR="00A04D86">
        <w:t xml:space="preserve">and then </w:t>
      </w:r>
      <w:r w:rsidR="00CD16B6">
        <w:t>select</w:t>
      </w:r>
      <w:r w:rsidR="00A04D86">
        <w:t xml:space="preserve"> “</w:t>
      </w:r>
      <w:r w:rsidR="00CD16B6">
        <w:t>Data Libraries</w:t>
      </w:r>
      <w:r w:rsidR="00A04D86">
        <w:t>”</w:t>
      </w:r>
      <w:r w:rsidR="00E90C7C">
        <w:t xml:space="preserve"> </w:t>
      </w:r>
      <w:r w:rsidR="00CD16B6">
        <w:t xml:space="preserve">in the drop-down menu </w:t>
      </w:r>
      <w:r w:rsidR="00A04D86">
        <w:t>(</w:t>
      </w:r>
      <w:r w:rsidR="003117B4">
        <w:fldChar w:fldCharType="begin"/>
      </w:r>
      <w:r w:rsidR="003117B4">
        <w:instrText xml:space="preserve"> REF _Ref456258473 \h </w:instrText>
      </w:r>
      <w:r w:rsidR="003117B4">
        <w:fldChar w:fldCharType="separate"/>
      </w:r>
      <w:r w:rsidR="00A91F1D">
        <w:t xml:space="preserve">Figure </w:t>
      </w:r>
      <w:r w:rsidR="00A91F1D">
        <w:rPr>
          <w:noProof/>
        </w:rPr>
        <w:t>11</w:t>
      </w:r>
      <w:r w:rsidR="003117B4">
        <w:fldChar w:fldCharType="end"/>
      </w:r>
      <w:r w:rsidR="00A04D86">
        <w:t xml:space="preserve">). </w:t>
      </w:r>
      <w:r w:rsidR="004E3DC7">
        <w:t xml:space="preserve">Click on the </w:t>
      </w:r>
      <w:r w:rsidR="00E04409">
        <w:t>“</w:t>
      </w:r>
      <w:proofErr w:type="spellStart"/>
      <w:r w:rsidR="004E3DC7" w:rsidRPr="003117B4">
        <w:rPr>
          <w:b/>
        </w:rPr>
        <w:t>Intro_G</w:t>
      </w:r>
      <w:proofErr w:type="spellEnd"/>
      <w:r w:rsidR="004E3DC7" w:rsidRPr="003117B4">
        <w:rPr>
          <w:b/>
        </w:rPr>
        <w:t>-OnRamp</w:t>
      </w:r>
      <w:r w:rsidR="00E04409">
        <w:t>”</w:t>
      </w:r>
      <w:r w:rsidR="00496F07">
        <w:t xml:space="preserve"> </w:t>
      </w:r>
      <w:r w:rsidR="00503257">
        <w:t>link</w:t>
      </w:r>
      <w:r w:rsidR="00496F07">
        <w:t>.</w:t>
      </w:r>
      <w:r w:rsidR="004E3DC7">
        <w:t xml:space="preserve"> </w:t>
      </w:r>
      <w:r w:rsidR="00496F07">
        <w:t>Y</w:t>
      </w:r>
      <w:r w:rsidR="004E3DC7">
        <w:t xml:space="preserve">ou will see </w:t>
      </w:r>
      <w:r w:rsidR="00AA711A">
        <w:t>five</w:t>
      </w:r>
      <w:r w:rsidR="004E3DC7">
        <w:t xml:space="preserve"> datasets in the folder: the genome sequence</w:t>
      </w:r>
      <w:r w:rsidR="008C2951">
        <w:t>s</w:t>
      </w:r>
      <w:r w:rsidR="004E3DC7">
        <w:t xml:space="preserve"> from the </w:t>
      </w:r>
      <w:r w:rsidR="004E3DC7">
        <w:rPr>
          <w:i/>
        </w:rPr>
        <w:t xml:space="preserve">Drosophila </w:t>
      </w:r>
      <w:proofErr w:type="spellStart"/>
      <w:r w:rsidR="004E3DC7">
        <w:rPr>
          <w:i/>
        </w:rPr>
        <w:t>biarmipes</w:t>
      </w:r>
      <w:proofErr w:type="spellEnd"/>
      <w:r w:rsidR="004E3DC7">
        <w:rPr>
          <w:i/>
        </w:rPr>
        <w:t xml:space="preserve"> </w:t>
      </w:r>
      <w:r w:rsidR="004E3DC7">
        <w:t>Muller F element</w:t>
      </w:r>
      <w:r w:rsidR="00BC554B">
        <w:t xml:space="preserve"> (dbia3.fa)</w:t>
      </w:r>
      <w:r w:rsidR="004E3DC7">
        <w:t xml:space="preserve">, a collection of </w:t>
      </w:r>
      <w:r w:rsidR="004E3DC7">
        <w:rPr>
          <w:i/>
        </w:rPr>
        <w:t xml:space="preserve">Drosophila melanogaster </w:t>
      </w:r>
      <w:r w:rsidR="00AA711A">
        <w:t>protein sequences</w:t>
      </w:r>
      <w:r w:rsidR="00BC554B">
        <w:t xml:space="preserve"> (dmel-hits-translation-r6.11.fa)</w:t>
      </w:r>
      <w:r w:rsidR="00AA711A">
        <w:t xml:space="preserve">, a collection of </w:t>
      </w:r>
      <w:r w:rsidR="00DB7994">
        <w:rPr>
          <w:i/>
        </w:rPr>
        <w:t xml:space="preserve">D. </w:t>
      </w:r>
      <w:r w:rsidR="00AA711A">
        <w:rPr>
          <w:i/>
        </w:rPr>
        <w:t xml:space="preserve">melanogaster </w:t>
      </w:r>
      <w:r w:rsidR="00027843">
        <w:t>RNA</w:t>
      </w:r>
      <w:r w:rsidR="00FE222F">
        <w:t xml:space="preserve"> G</w:t>
      </w:r>
      <w:r w:rsidR="00027843">
        <w:t>en</w:t>
      </w:r>
      <w:r w:rsidR="003117B4">
        <w:t>Bank record</w:t>
      </w:r>
      <w:r w:rsidR="00E42C49">
        <w:t>s</w:t>
      </w:r>
      <w:r w:rsidR="00BC554B">
        <w:t xml:space="preserve"> (</w:t>
      </w:r>
      <w:r w:rsidR="00E42C49">
        <w:t>dmel-mrna-chrom4.gb.txt</w:t>
      </w:r>
      <w:r w:rsidR="00BC554B">
        <w:t>)</w:t>
      </w:r>
      <w:r w:rsidR="00AA711A">
        <w:t xml:space="preserve">, and </w:t>
      </w:r>
      <w:r w:rsidR="00BC554B">
        <w:t xml:space="preserve">the </w:t>
      </w:r>
      <w:r w:rsidR="00BC554B">
        <w:rPr>
          <w:i/>
        </w:rPr>
        <w:t xml:space="preserve">D. </w:t>
      </w:r>
      <w:proofErr w:type="spellStart"/>
      <w:r w:rsidR="00BC554B">
        <w:rPr>
          <w:i/>
        </w:rPr>
        <w:t>biarmipes</w:t>
      </w:r>
      <w:proofErr w:type="spellEnd"/>
      <w:r w:rsidR="00BC554B">
        <w:rPr>
          <w:i/>
        </w:rPr>
        <w:t xml:space="preserve"> </w:t>
      </w:r>
      <w:r w:rsidR="00BC554B">
        <w:t xml:space="preserve">RNA-Seq paired-end reads that have previously been mapped to </w:t>
      </w:r>
      <w:r w:rsidR="005E0575">
        <w:t xml:space="preserve">scaffold_16 </w:t>
      </w:r>
      <w:r w:rsidR="00BC554B">
        <w:t>(</w:t>
      </w:r>
      <w:r w:rsidR="00657CA0">
        <w:t>forward reads file: “</w:t>
      </w:r>
      <w:r w:rsidR="00657CA0" w:rsidRPr="00657CA0">
        <w:t>D.biamipes_RNAseq_whole_adult_females_s_1_1_sequence.dotchromosome.contig16.fastqsanger</w:t>
      </w:r>
      <w:r w:rsidR="00657CA0">
        <w:t>” and reverse reads file: “</w:t>
      </w:r>
      <w:r w:rsidR="00657CA0" w:rsidRPr="00657CA0">
        <w:t>D.biamipes_RNAseq_whole_adult_females_s_1_2_sequence.dotchromosome.contig16.fastqsanger</w:t>
      </w:r>
      <w:r w:rsidR="00657CA0">
        <w:t>”</w:t>
      </w:r>
      <w:r w:rsidR="00BC554B">
        <w:t>)</w:t>
      </w:r>
      <w:r w:rsidR="004E3DC7">
        <w:t>.</w:t>
      </w:r>
    </w:p>
    <w:p w14:paraId="5D6A2A84" w14:textId="77777777" w:rsidR="00BC554B" w:rsidRPr="004F6FC7" w:rsidRDefault="00BC554B" w:rsidP="00BC554B"/>
    <w:p w14:paraId="0A5C618C" w14:textId="1E88A5DD" w:rsidR="00A04D86" w:rsidRDefault="003117B4" w:rsidP="00A04D86">
      <w:pPr>
        <w:keepNext/>
      </w:pPr>
      <w:r>
        <w:rPr>
          <w:noProof/>
        </w:rPr>
        <w:drawing>
          <wp:inline distT="0" distB="0" distL="0" distR="0" wp14:anchorId="5BC7C651" wp14:editId="7C7E90DF">
            <wp:extent cx="5953760" cy="2052320"/>
            <wp:effectExtent l="0" t="0" r="0" b="5080"/>
            <wp:docPr id="43" name="Picture 43" descr="../../../../../Downloads/Picture1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ownloads/Picture1.p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D90B0" w14:textId="130E8D0F" w:rsidR="000B78F3" w:rsidRDefault="00A04D86" w:rsidP="00A04D86">
      <w:pPr>
        <w:pStyle w:val="Caption"/>
      </w:pPr>
      <w:bookmarkStart w:id="25" w:name="_Ref456258473"/>
      <w:r>
        <w:t xml:space="preserve">Figure </w:t>
      </w:r>
      <w:fldSimple w:instr=" SEQ Figure \* ARABIC ">
        <w:r w:rsidR="00A91F1D">
          <w:rPr>
            <w:noProof/>
          </w:rPr>
          <w:t>11</w:t>
        </w:r>
      </w:fldSimple>
      <w:bookmarkEnd w:id="25"/>
      <w:r>
        <w:t xml:space="preserve">: Click on </w:t>
      </w:r>
      <w:r w:rsidR="007112AA">
        <w:t xml:space="preserve">the </w:t>
      </w:r>
      <w:r>
        <w:t>"</w:t>
      </w:r>
      <w:r w:rsidR="008A006D">
        <w:t>Shared Data</w:t>
      </w:r>
      <w:r>
        <w:t xml:space="preserve">" </w:t>
      </w:r>
      <w:r w:rsidR="00F76227">
        <w:t xml:space="preserve">menu item </w:t>
      </w:r>
      <w:r w:rsidR="008A006D">
        <w:t xml:space="preserve">on the top menu bar </w:t>
      </w:r>
      <w:r>
        <w:t xml:space="preserve">and </w:t>
      </w:r>
      <w:r w:rsidR="008A006D">
        <w:t xml:space="preserve">then click on </w:t>
      </w:r>
      <w:r>
        <w:t>"</w:t>
      </w:r>
      <w:r w:rsidR="008A006D">
        <w:t>Data Libraries" in the drop-down menu</w:t>
      </w:r>
      <w:r w:rsidR="00CC2FC4">
        <w:t xml:space="preserve"> to access the test datasets.</w:t>
      </w:r>
    </w:p>
    <w:p w14:paraId="4F40D11C" w14:textId="359193C5" w:rsidR="00E72726" w:rsidRDefault="004E3DC7" w:rsidP="00A42FF7">
      <w:r>
        <w:lastRenderedPageBreak/>
        <w:t xml:space="preserve">Select all the datasets by </w:t>
      </w:r>
      <w:r w:rsidR="00310971">
        <w:t xml:space="preserve">selecting </w:t>
      </w:r>
      <w:r>
        <w:t xml:space="preserve">the checkbox before </w:t>
      </w:r>
      <w:r w:rsidR="00310971">
        <w:t xml:space="preserve">the </w:t>
      </w:r>
      <w:r>
        <w:t>“name”</w:t>
      </w:r>
      <w:r w:rsidR="00310971">
        <w:t xml:space="preserve"> column</w:t>
      </w:r>
      <w:r w:rsidR="00A85A5C">
        <w:t xml:space="preserve"> header</w:t>
      </w:r>
      <w:r w:rsidR="008E7342">
        <w:t xml:space="preserve">. </w:t>
      </w:r>
      <w:r>
        <w:t>Click on “to History” button</w:t>
      </w:r>
      <w:r w:rsidR="003E781C">
        <w:t xml:space="preserve"> and select “as Datasets”</w:t>
      </w:r>
      <w:r>
        <w:t xml:space="preserve"> to copy all the files to the current </w:t>
      </w:r>
      <w:r w:rsidR="00926F7D">
        <w:t>H</w:t>
      </w:r>
      <w:r>
        <w:t>istory</w:t>
      </w:r>
      <w:r w:rsidR="008E7342">
        <w:t xml:space="preserve"> (</w:t>
      </w:r>
      <w:r w:rsidR="00742658">
        <w:fldChar w:fldCharType="begin"/>
      </w:r>
      <w:r w:rsidR="00742658">
        <w:instrText xml:space="preserve"> REF _Ref456258591 \h </w:instrText>
      </w:r>
      <w:r w:rsidR="00742658">
        <w:fldChar w:fldCharType="separate"/>
      </w:r>
      <w:r w:rsidR="00A91F1D">
        <w:t xml:space="preserve">Figure </w:t>
      </w:r>
      <w:r w:rsidR="00A91F1D">
        <w:rPr>
          <w:noProof/>
        </w:rPr>
        <w:t>12</w:t>
      </w:r>
      <w:r w:rsidR="00742658">
        <w:fldChar w:fldCharType="end"/>
      </w:r>
      <w:r w:rsidR="008E7342">
        <w:t>)</w:t>
      </w:r>
      <w:r>
        <w:t xml:space="preserve">. </w:t>
      </w:r>
      <w:r w:rsidR="008E7342">
        <w:t xml:space="preserve">You will see a pop-up window titled “Import into History”. Click on </w:t>
      </w:r>
      <w:r w:rsidR="00580A6C">
        <w:t xml:space="preserve">the </w:t>
      </w:r>
      <w:r w:rsidR="008E7342">
        <w:t xml:space="preserve">“Import” </w:t>
      </w:r>
      <w:r w:rsidR="00580A6C">
        <w:t xml:space="preserve">option </w:t>
      </w:r>
      <w:r w:rsidR="008E7342">
        <w:t xml:space="preserve">to import the datasets into the current History </w:t>
      </w:r>
      <w:r w:rsidR="00E72726">
        <w:t>(</w:t>
      </w:r>
      <w:r w:rsidR="00742658">
        <w:fldChar w:fldCharType="begin"/>
      </w:r>
      <w:r w:rsidR="00742658">
        <w:instrText xml:space="preserve"> REF _Ref485130383 \h </w:instrText>
      </w:r>
      <w:r w:rsidR="00742658">
        <w:fldChar w:fldCharType="separate"/>
      </w:r>
      <w:r w:rsidR="00A91F1D">
        <w:t xml:space="preserve">Figure </w:t>
      </w:r>
      <w:r w:rsidR="00A91F1D">
        <w:rPr>
          <w:noProof/>
        </w:rPr>
        <w:t>13</w:t>
      </w:r>
      <w:r w:rsidR="00742658">
        <w:fldChar w:fldCharType="end"/>
      </w:r>
      <w:r w:rsidR="00E72726">
        <w:t>).</w:t>
      </w:r>
    </w:p>
    <w:p w14:paraId="11573FAE" w14:textId="77777777" w:rsidR="00580A6C" w:rsidRDefault="00580A6C" w:rsidP="00A42FF7"/>
    <w:p w14:paraId="74C811BA" w14:textId="27F3B2FA" w:rsidR="00E72726" w:rsidRDefault="005032F8" w:rsidP="00E72726">
      <w:pPr>
        <w:keepNext/>
      </w:pPr>
      <w:ins w:id="26" w:author="Yating Liu" w:date="2018-06-11T11:02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1968" behindDoc="0" locked="0" layoutInCell="1" allowOverlap="1" wp14:anchorId="0F3E4AE0" wp14:editId="420D19F9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492125</wp:posOffset>
                  </wp:positionV>
                  <wp:extent cx="346075" cy="233680"/>
                  <wp:effectExtent l="50800" t="50800" r="34925" b="45720"/>
                  <wp:wrapNone/>
                  <wp:docPr id="9" name="Straight Arrow Connector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346075" cy="233680"/>
                          </a:xfrm>
                          <a:prstGeom prst="straightConnector1">
                            <a:avLst/>
                          </a:prstGeom>
                          <a:ln w="444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B4DB0F6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26" type="#_x0000_t32" style="position:absolute;margin-left:24pt;margin-top:38.75pt;width:27.25pt;height:18.4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" strokecolor="red" strokeweight="3.5pt">
                  <v:stroke endarrow="block" joinstyle="miter"/>
                </v:shape>
              </w:pict>
            </mc:Fallback>
          </mc:AlternateContent>
        </w:r>
      </w:ins>
      <w:bookmarkStart w:id="27" w:name="_GoBack"/>
      <w:r w:rsidR="003E781C">
        <w:rPr>
          <w:noProof/>
        </w:rPr>
        <w:drawing>
          <wp:inline distT="0" distB="0" distL="0" distR="0" wp14:anchorId="7D7847E7" wp14:editId="68F8098F">
            <wp:extent cx="5943600" cy="1686560"/>
            <wp:effectExtent l="12700" t="12700" r="1270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6-11 at 10.51.25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65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7"/>
    </w:p>
    <w:p w14:paraId="04BFDAFD" w14:textId="4C7BC0BD" w:rsidR="00E72726" w:rsidRDefault="00E72726" w:rsidP="00E72726">
      <w:pPr>
        <w:pStyle w:val="Caption"/>
      </w:pPr>
      <w:bookmarkStart w:id="28" w:name="_Ref456258591"/>
      <w:r>
        <w:t xml:space="preserve">Figure </w:t>
      </w:r>
      <w:fldSimple w:instr=" SEQ Figure \* ARABIC ">
        <w:r w:rsidR="00A91F1D">
          <w:rPr>
            <w:noProof/>
          </w:rPr>
          <w:t>12</w:t>
        </w:r>
      </w:fldSimple>
      <w:bookmarkEnd w:id="28"/>
      <w:r>
        <w:t xml:space="preserve">: </w:t>
      </w:r>
      <w:r w:rsidR="009A7A0D">
        <w:t xml:space="preserve">Select </w:t>
      </w:r>
      <w:r w:rsidR="004E3DC7">
        <w:t xml:space="preserve">the checkbox </w:t>
      </w:r>
      <w:r w:rsidR="009A7A0D">
        <w:t xml:space="preserve">next to the </w:t>
      </w:r>
      <w:r w:rsidR="007C57F5">
        <w:t xml:space="preserve">“name” </w:t>
      </w:r>
      <w:r w:rsidR="009A7A0D">
        <w:t xml:space="preserve">column header </w:t>
      </w:r>
      <w:r w:rsidR="007C57F5">
        <w:t>to select all five</w:t>
      </w:r>
      <w:r w:rsidR="004E3DC7">
        <w:t xml:space="preserve"> da</w:t>
      </w:r>
      <w:r w:rsidR="00640DBA">
        <w:t>tasets</w:t>
      </w:r>
      <w:r w:rsidR="009A7A0D">
        <w:t>. Alternatively, you can select the checkbox next to each dataset individually</w:t>
      </w:r>
      <w:r w:rsidR="00640DBA">
        <w:t>.</w:t>
      </w:r>
    </w:p>
    <w:p w14:paraId="6670A2C8" w14:textId="49785222" w:rsidR="008E7342" w:rsidRDefault="00A97084" w:rsidP="008E7342">
      <w:pPr>
        <w:keepNext/>
      </w:pPr>
      <w:r>
        <w:rPr>
          <w:noProof/>
        </w:rPr>
        <w:drawing>
          <wp:inline distT="0" distB="0" distL="0" distR="0" wp14:anchorId="20E5464B" wp14:editId="6A743611">
            <wp:extent cx="5933440" cy="2153920"/>
            <wp:effectExtent l="25400" t="25400" r="35560" b="30480"/>
            <wp:docPr id="72" name="Picture 72" descr="../../../Desktop/Screen%20Shot%202017-06-09%20at%204.20.16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Desktop/Screen%20Shot%202017-06-09%20at%204.20.16%20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153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26B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DAB6F2" wp14:editId="07C2B2BF">
                <wp:simplePos x="0" y="0"/>
                <wp:positionH relativeFrom="column">
                  <wp:posOffset>5191759</wp:posOffset>
                </wp:positionH>
                <wp:positionV relativeFrom="paragraph">
                  <wp:posOffset>1940560</wp:posOffset>
                </wp:positionV>
                <wp:extent cx="346075" cy="233680"/>
                <wp:effectExtent l="50800" t="50800" r="34925" b="4572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07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46411A6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64" o:spid="_x0000_s1026" type="#_x0000_t32" style="position:absolute;margin-left:408.8pt;margin-top:152.8pt;width:27.25pt;height:18.4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" strokecolor="red" strokeweight="3.5pt">
                <v:stroke endarrow="block" joinstyle="miter"/>
              </v:shape>
            </w:pict>
          </mc:Fallback>
        </mc:AlternateContent>
      </w:r>
    </w:p>
    <w:p w14:paraId="1266171F" w14:textId="5833DE80" w:rsidR="008E7342" w:rsidRPr="008E7342" w:rsidRDefault="008E7342" w:rsidP="008E7342">
      <w:pPr>
        <w:pStyle w:val="Caption"/>
      </w:pPr>
      <w:bookmarkStart w:id="29" w:name="_Ref485130383"/>
      <w:r>
        <w:t xml:space="preserve">Figure </w:t>
      </w:r>
      <w:fldSimple w:instr=" SEQ Figure \* ARABIC ">
        <w:r w:rsidR="00A91F1D">
          <w:rPr>
            <w:noProof/>
          </w:rPr>
          <w:t>13</w:t>
        </w:r>
      </w:fldSimple>
      <w:bookmarkEnd w:id="29"/>
      <w:r>
        <w:t>: After cho</w:t>
      </w:r>
      <w:r w:rsidR="00CB3430">
        <w:t>o</w:t>
      </w:r>
      <w:r>
        <w:t xml:space="preserve">sing </w:t>
      </w:r>
      <w:r w:rsidR="00B4295B">
        <w:t>the datasets and clicking on the “to History” button</w:t>
      </w:r>
      <w:r>
        <w:t xml:space="preserve">, you will see </w:t>
      </w:r>
      <w:r w:rsidR="000C4B0B">
        <w:t xml:space="preserve">the </w:t>
      </w:r>
      <w:r>
        <w:t xml:space="preserve">"Import into History" window. Click on </w:t>
      </w:r>
      <w:r w:rsidR="000C4B0B">
        <w:t xml:space="preserve">the </w:t>
      </w:r>
      <w:r>
        <w:t xml:space="preserve">"Import" </w:t>
      </w:r>
      <w:r w:rsidR="000C4B0B">
        <w:t xml:space="preserve">button </w:t>
      </w:r>
      <w:r>
        <w:t xml:space="preserve">to import </w:t>
      </w:r>
      <w:r w:rsidR="00447250">
        <w:t xml:space="preserve">the </w:t>
      </w:r>
      <w:r>
        <w:t>selected datasets into current History.</w:t>
      </w:r>
    </w:p>
    <w:p w14:paraId="5DCD99F7" w14:textId="055A534A" w:rsidR="00296DB8" w:rsidRDefault="003536C1" w:rsidP="0033640A">
      <w:r>
        <w:t xml:space="preserve">A green message </w:t>
      </w:r>
      <w:r w:rsidR="00824D2B">
        <w:t xml:space="preserve">box </w:t>
      </w:r>
      <w:r>
        <w:t>will appear once the data import is complete. C</w:t>
      </w:r>
      <w:r w:rsidR="00DF3549">
        <w:t xml:space="preserve">lick on </w:t>
      </w:r>
      <w:r w:rsidR="00863268">
        <w:t xml:space="preserve">the </w:t>
      </w:r>
      <w:r w:rsidR="00DF3549">
        <w:t>“Analyze Data”</w:t>
      </w:r>
      <w:r w:rsidR="00863268">
        <w:t xml:space="preserve"> menu item</w:t>
      </w:r>
      <w:r w:rsidR="00DF3549">
        <w:t xml:space="preserve"> on the top menu bar to navigate back to </w:t>
      </w:r>
      <w:r w:rsidR="00154FBD">
        <w:t>the h</w:t>
      </w:r>
      <w:r w:rsidR="00DF3549">
        <w:t xml:space="preserve">ome page. </w:t>
      </w:r>
      <w:r w:rsidR="00181563">
        <w:t xml:space="preserve">The </w:t>
      </w:r>
      <w:r w:rsidR="00DE7923">
        <w:t xml:space="preserve">five </w:t>
      </w:r>
      <w:r w:rsidR="004D30B2">
        <w:t xml:space="preserve">files </w:t>
      </w:r>
      <w:r w:rsidR="005954EA">
        <w:t xml:space="preserve">from the Data Libraries </w:t>
      </w:r>
      <w:r w:rsidR="004D30B2">
        <w:t xml:space="preserve">will </w:t>
      </w:r>
      <w:r w:rsidR="00181563">
        <w:t>appear</w:t>
      </w:r>
      <w:r w:rsidR="004D30B2">
        <w:t xml:space="preserve"> in the </w:t>
      </w:r>
      <w:r w:rsidR="00F357FC">
        <w:t>History panel</w:t>
      </w:r>
      <w:r w:rsidR="003D672B">
        <w:t xml:space="preserve"> (</w:t>
      </w:r>
      <w:r w:rsidR="00742658">
        <w:fldChar w:fldCharType="begin"/>
      </w:r>
      <w:r w:rsidR="00742658">
        <w:instrText xml:space="preserve"> REF _Ref485130418 \h </w:instrText>
      </w:r>
      <w:r w:rsidR="00742658">
        <w:fldChar w:fldCharType="separate"/>
      </w:r>
      <w:r w:rsidR="00A91F1D">
        <w:t xml:space="preserve">Figure </w:t>
      </w:r>
      <w:r w:rsidR="00A91F1D">
        <w:rPr>
          <w:noProof/>
        </w:rPr>
        <w:t>14</w:t>
      </w:r>
      <w:r w:rsidR="00742658">
        <w:fldChar w:fldCharType="end"/>
      </w:r>
      <w:r w:rsidR="003D672B">
        <w:t>).</w:t>
      </w:r>
    </w:p>
    <w:p w14:paraId="4A2DDCDA" w14:textId="6F64D4AE" w:rsidR="005035ED" w:rsidRPr="00F317A6" w:rsidRDefault="00B51286" w:rsidP="00F317A6">
      <w:r>
        <w:rPr>
          <w:iCs/>
          <w:noProof/>
          <w:color w:val="000000" w:themeColor="text1"/>
          <w:szCs w:val="18"/>
        </w:rPr>
        <w:lastRenderedPageBreak/>
        <w:drawing>
          <wp:inline distT="0" distB="0" distL="0" distR="0" wp14:anchorId="0E9D33D7" wp14:editId="66BD1581">
            <wp:extent cx="2712794" cy="3258820"/>
            <wp:effectExtent l="0" t="0" r="5080" b="0"/>
            <wp:docPr id="21" name="Picture 21" descr="../../../Desktop/Screen%20Shot%202017-06-09%20at%203.40.32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creen%20Shot%202017-06-09%20at%203.40.32%20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94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69FD" w14:textId="2C3F84EA" w:rsidR="005035ED" w:rsidRPr="0033640A" w:rsidRDefault="005035ED" w:rsidP="005035ED">
      <w:pPr>
        <w:pStyle w:val="Caption"/>
        <w:rPr>
          <w:noProof/>
        </w:rPr>
      </w:pPr>
      <w:bookmarkStart w:id="30" w:name="_Ref485130418"/>
      <w:r>
        <w:t xml:space="preserve">Figure </w:t>
      </w:r>
      <w:fldSimple w:instr=" SEQ Figure \* ARABIC ">
        <w:r w:rsidR="00A91F1D">
          <w:rPr>
            <w:noProof/>
          </w:rPr>
          <w:t>14</w:t>
        </w:r>
      </w:fldSimple>
      <w:bookmarkEnd w:id="30"/>
      <w:r>
        <w:t xml:space="preserve">: </w:t>
      </w:r>
      <w:r w:rsidR="003D672B">
        <w:t>The five datasets were imported into the current History.</w:t>
      </w:r>
      <w:r w:rsidR="004A1876">
        <w:t xml:space="preserve"> The green color indicates that the data import was successful.</w:t>
      </w:r>
    </w:p>
    <w:p w14:paraId="78590A7C" w14:textId="0DCF8093" w:rsidR="003361BA" w:rsidRPr="00775272" w:rsidRDefault="007A5D91" w:rsidP="003361BA">
      <w:pPr>
        <w:pStyle w:val="Heading2"/>
      </w:pPr>
      <w:bookmarkStart w:id="31" w:name="_Toc456107346"/>
      <w:bookmarkStart w:id="32" w:name="_Toc515641803"/>
      <w:r>
        <w:t>4</w:t>
      </w:r>
      <w:r w:rsidR="003361BA">
        <w:t>.2 Run the workflow</w:t>
      </w:r>
      <w:bookmarkEnd w:id="31"/>
      <w:bookmarkEnd w:id="32"/>
    </w:p>
    <w:p w14:paraId="0AF42CC3" w14:textId="35785A8D" w:rsidR="003361BA" w:rsidRDefault="00984C2C" w:rsidP="003361BA">
      <w:r>
        <w:t xml:space="preserve">Click on the “Workflow” menu </w:t>
      </w:r>
      <w:r w:rsidR="00595196">
        <w:t xml:space="preserve">item </w:t>
      </w:r>
      <w:r>
        <w:t xml:space="preserve">on the menu bar. </w:t>
      </w:r>
      <w:r w:rsidR="007D4980">
        <w:t>C</w:t>
      </w:r>
      <w:r w:rsidR="003361BA">
        <w:t>lick on the “</w:t>
      </w:r>
      <w:r w:rsidR="00742F1A">
        <w:t>G-OnRamp:</w:t>
      </w:r>
      <w:r w:rsidR="00ED18D6">
        <w:t xml:space="preserve"> </w:t>
      </w:r>
      <w:r w:rsidR="003361BA" w:rsidRPr="003361BA">
        <w:t xml:space="preserve">D. </w:t>
      </w:r>
      <w:proofErr w:type="spellStart"/>
      <w:r w:rsidR="003361BA" w:rsidRPr="003361BA">
        <w:t>biarmipes</w:t>
      </w:r>
      <w:proofErr w:type="spellEnd"/>
      <w:r w:rsidR="003361BA" w:rsidRPr="003361BA">
        <w:t xml:space="preserve"> F element</w:t>
      </w:r>
      <w:r w:rsidR="003361BA">
        <w:t xml:space="preserve">” workflow and then select “Run” </w:t>
      </w:r>
      <w:r w:rsidR="006C54DD">
        <w:t xml:space="preserve">from </w:t>
      </w:r>
      <w:r w:rsidR="003361BA">
        <w:t>the drop-down menu to run the workflow (</w:t>
      </w:r>
      <w:r w:rsidR="00742658">
        <w:fldChar w:fldCharType="begin"/>
      </w:r>
      <w:r w:rsidR="00742658">
        <w:instrText xml:space="preserve"> REF _Ref456279700 \h </w:instrText>
      </w:r>
      <w:r w:rsidR="00742658">
        <w:fldChar w:fldCharType="separate"/>
      </w:r>
      <w:r w:rsidR="00A91F1D">
        <w:t xml:space="preserve">Figure </w:t>
      </w:r>
      <w:r w:rsidR="00A91F1D">
        <w:rPr>
          <w:noProof/>
        </w:rPr>
        <w:t>15</w:t>
      </w:r>
      <w:r w:rsidR="00742658">
        <w:fldChar w:fldCharType="end"/>
      </w:r>
      <w:r w:rsidR="00742658">
        <w:t>)</w:t>
      </w:r>
      <w:r w:rsidR="003361BA">
        <w:t>.</w:t>
      </w:r>
    </w:p>
    <w:p w14:paraId="29FC29E4" w14:textId="77777777" w:rsidR="000C5AA0" w:rsidRDefault="000C5AA0" w:rsidP="003361BA"/>
    <w:p w14:paraId="56EA1D3A" w14:textId="0122BA82" w:rsidR="006C2ED4" w:rsidRDefault="00EA55DD" w:rsidP="006C2ED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5D881D" wp14:editId="20D68F59">
                <wp:simplePos x="0" y="0"/>
                <wp:positionH relativeFrom="column">
                  <wp:posOffset>1811443</wp:posOffset>
                </wp:positionH>
                <wp:positionV relativeFrom="paragraph">
                  <wp:posOffset>804333</wp:posOffset>
                </wp:positionV>
                <wp:extent cx="237067" cy="245533"/>
                <wp:effectExtent l="50800" t="25400" r="42545" b="5969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067" cy="24553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5DC60B5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42.65pt;margin-top:63.35pt;width:18.65pt;height:19.3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  <w:r w:rsidR="00EE1C35">
        <w:rPr>
          <w:noProof/>
        </w:rPr>
        <w:drawing>
          <wp:inline distT="0" distB="0" distL="0" distR="0" wp14:anchorId="0D212F8D" wp14:editId="196EA048">
            <wp:extent cx="3051811" cy="2034540"/>
            <wp:effectExtent l="25400" t="25400" r="21590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7-06-08%20at%2010.08.17%20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1" cy="2034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B2D3C0" w14:textId="2A0DED9A" w:rsidR="006C2ED4" w:rsidRDefault="006C2ED4" w:rsidP="006C2ED4">
      <w:bookmarkStart w:id="33" w:name="_Ref456279700"/>
      <w:r>
        <w:t xml:space="preserve">Figure </w:t>
      </w:r>
      <w:fldSimple w:instr=" SEQ Figure \* ARABIC ">
        <w:r w:rsidR="00A91F1D">
          <w:rPr>
            <w:noProof/>
          </w:rPr>
          <w:t>15</w:t>
        </w:r>
      </w:fldSimple>
      <w:bookmarkEnd w:id="33"/>
      <w:r>
        <w:t>: C</w:t>
      </w:r>
      <w:r w:rsidRPr="00976348">
        <w:t xml:space="preserve">lick on </w:t>
      </w:r>
      <w:r w:rsidR="00A94C32">
        <w:t xml:space="preserve">the </w:t>
      </w:r>
      <w:r w:rsidR="00630101">
        <w:t xml:space="preserve">“Run” </w:t>
      </w:r>
      <w:r w:rsidR="00A94C32">
        <w:t xml:space="preserve">option </w:t>
      </w:r>
      <w:r w:rsidR="00630101">
        <w:t xml:space="preserve">in the </w:t>
      </w:r>
      <w:r w:rsidRPr="00976348">
        <w:t>drop-down menu</w:t>
      </w:r>
      <w:r w:rsidRPr="006C2ED4">
        <w:t xml:space="preserve"> </w:t>
      </w:r>
      <w:r w:rsidR="0042075B">
        <w:t xml:space="preserve">for the “G-OnRamp: D. </w:t>
      </w:r>
      <w:proofErr w:type="spellStart"/>
      <w:r w:rsidR="0042075B">
        <w:t>biarmipes</w:t>
      </w:r>
      <w:proofErr w:type="spellEnd"/>
      <w:r w:rsidR="0042075B">
        <w:t xml:space="preserve"> F element” workflow </w:t>
      </w:r>
      <w:r>
        <w:t>to run the workflow</w:t>
      </w:r>
      <w:r w:rsidR="00C16FF2">
        <w:t>.</w:t>
      </w:r>
    </w:p>
    <w:p w14:paraId="62513E18" w14:textId="77777777" w:rsidR="00B50DE4" w:rsidRDefault="00B50DE4" w:rsidP="000C5AA0"/>
    <w:p w14:paraId="7DA7175F" w14:textId="1C131645" w:rsidR="00FD6732" w:rsidRPr="00564244" w:rsidRDefault="00C3417E" w:rsidP="00BA7D7C">
      <w:pPr>
        <w:rPr>
          <w:color w:val="FF0000"/>
        </w:rPr>
      </w:pPr>
      <w:r>
        <w:t xml:space="preserve">The workflow consists of </w:t>
      </w:r>
      <w:r w:rsidR="00F35C20">
        <w:t>25</w:t>
      </w:r>
      <w:r w:rsidR="006C2ED4">
        <w:t xml:space="preserve"> steps. In order to run the workflow, you need to </w:t>
      </w:r>
      <w:r w:rsidR="00C44A3E">
        <w:t xml:space="preserve">specify the datasets that should be used </w:t>
      </w:r>
      <w:r w:rsidR="00157F91">
        <w:t>for</w:t>
      </w:r>
      <w:r w:rsidR="00C44A3E">
        <w:t xml:space="preserve"> </w:t>
      </w:r>
      <w:r w:rsidR="00D92069">
        <w:t xml:space="preserve">the </w:t>
      </w:r>
      <w:r w:rsidR="00157F91">
        <w:t>“Reference genome”</w:t>
      </w:r>
      <w:r w:rsidR="006C2ED4">
        <w:t xml:space="preserve"> (</w:t>
      </w:r>
      <w:r w:rsidR="009623B6">
        <w:fldChar w:fldCharType="begin"/>
      </w:r>
      <w:r w:rsidR="009623B6">
        <w:instrText xml:space="preserve"> REF _Ref485298671 \h </w:instrText>
      </w:r>
      <w:r w:rsidR="009623B6">
        <w:fldChar w:fldCharType="separate"/>
      </w:r>
      <w:r w:rsidR="00A91F1D">
        <w:t xml:space="preserve">Figure </w:t>
      </w:r>
      <w:r w:rsidR="00A91F1D">
        <w:rPr>
          <w:noProof/>
        </w:rPr>
        <w:t>16</w:t>
      </w:r>
      <w:r w:rsidR="009623B6">
        <w:fldChar w:fldCharType="end"/>
      </w:r>
      <w:r w:rsidR="006C2ED4">
        <w:t xml:space="preserve">), </w:t>
      </w:r>
      <w:r w:rsidR="00157F91">
        <w:t>“mRNA GenBank records”</w:t>
      </w:r>
      <w:r w:rsidR="006C2ED4">
        <w:t xml:space="preserve"> (</w:t>
      </w:r>
      <w:r w:rsidR="00014B64">
        <w:fldChar w:fldCharType="begin"/>
      </w:r>
      <w:r w:rsidR="00014B64">
        <w:instrText xml:space="preserve"> REF _Ref485298652 \h </w:instrText>
      </w:r>
      <w:r w:rsidR="00014B64">
        <w:fldChar w:fldCharType="separate"/>
      </w:r>
      <w:r w:rsidR="00A91F1D">
        <w:t xml:space="preserve">Figure </w:t>
      </w:r>
      <w:r w:rsidR="00A91F1D">
        <w:rPr>
          <w:noProof/>
        </w:rPr>
        <w:t>17</w:t>
      </w:r>
      <w:r w:rsidR="00014B64">
        <w:fldChar w:fldCharType="end"/>
      </w:r>
      <w:r w:rsidR="006C2ED4">
        <w:t>)</w:t>
      </w:r>
      <w:r w:rsidR="00C44A3E">
        <w:t>,</w:t>
      </w:r>
      <w:r w:rsidR="001E2570">
        <w:t xml:space="preserve"> </w:t>
      </w:r>
      <w:r w:rsidR="00157F91">
        <w:t>“Protein Query Sequence”</w:t>
      </w:r>
      <w:r w:rsidR="007F4CD6">
        <w:t xml:space="preserve"> </w:t>
      </w:r>
      <w:r w:rsidR="007F3B1C">
        <w:t>(</w:t>
      </w:r>
      <w:r w:rsidR="007F3B1C">
        <w:fldChar w:fldCharType="begin"/>
      </w:r>
      <w:r w:rsidR="007F3B1C">
        <w:instrText xml:space="preserve"> REF _Ref485130931 \h </w:instrText>
      </w:r>
      <w:r w:rsidR="007F3B1C">
        <w:fldChar w:fldCharType="separate"/>
      </w:r>
      <w:r w:rsidR="00A91F1D">
        <w:t xml:space="preserve">Figure </w:t>
      </w:r>
      <w:r w:rsidR="00A91F1D">
        <w:rPr>
          <w:noProof/>
        </w:rPr>
        <w:t>18</w:t>
      </w:r>
      <w:r w:rsidR="007F3B1C">
        <w:fldChar w:fldCharType="end"/>
      </w:r>
      <w:r w:rsidR="007F3B1C">
        <w:t>)</w:t>
      </w:r>
      <w:r w:rsidR="00855719">
        <w:t>,</w:t>
      </w:r>
      <w:r w:rsidR="001E2570">
        <w:t xml:space="preserve"> </w:t>
      </w:r>
      <w:r w:rsidR="00157F91">
        <w:t>“RNA-Seq: Forward reads”</w:t>
      </w:r>
      <w:r w:rsidR="001E2570">
        <w:t xml:space="preserve"> and </w:t>
      </w:r>
      <w:r w:rsidR="00157F91">
        <w:lastRenderedPageBreak/>
        <w:t>“RNA-Seq: reverse reads”</w:t>
      </w:r>
      <w:r w:rsidR="007F3B1C">
        <w:t xml:space="preserve"> (</w:t>
      </w:r>
      <w:r w:rsidR="007F3B1C">
        <w:fldChar w:fldCharType="begin"/>
      </w:r>
      <w:r w:rsidR="007F3B1C">
        <w:instrText xml:space="preserve"> REF _Ref456259770 \h </w:instrText>
      </w:r>
      <w:r w:rsidR="007F3B1C">
        <w:fldChar w:fldCharType="separate"/>
      </w:r>
      <w:r w:rsidR="00A91F1D">
        <w:t xml:space="preserve">Figure </w:t>
      </w:r>
      <w:r w:rsidR="00A91F1D">
        <w:rPr>
          <w:noProof/>
        </w:rPr>
        <w:t>19</w:t>
      </w:r>
      <w:r w:rsidR="007F3B1C">
        <w:fldChar w:fldCharType="end"/>
      </w:r>
      <w:r w:rsidR="007F3B1C">
        <w:t>).</w:t>
      </w:r>
      <w:r w:rsidR="00300991">
        <w:t xml:space="preserve"> </w:t>
      </w:r>
      <w:r w:rsidR="00157F91" w:rsidRPr="00564244">
        <w:rPr>
          <w:color w:val="FF0000"/>
        </w:rPr>
        <w:t>(Note</w:t>
      </w:r>
      <w:r w:rsidR="00FD6732">
        <w:rPr>
          <w:color w:val="FF0000"/>
        </w:rPr>
        <w:t xml:space="preserve"> that</w:t>
      </w:r>
      <w:r w:rsidR="00157F91" w:rsidRPr="00564244">
        <w:rPr>
          <w:color w:val="FF0000"/>
        </w:rPr>
        <w:t xml:space="preserve"> the step numbers in your workflow </w:t>
      </w:r>
      <w:r w:rsidR="00953599">
        <w:rPr>
          <w:color w:val="FF0000"/>
        </w:rPr>
        <w:t xml:space="preserve">might differ </w:t>
      </w:r>
      <w:r w:rsidR="00157F91" w:rsidRPr="00564244">
        <w:rPr>
          <w:color w:val="FF0000"/>
        </w:rPr>
        <w:t xml:space="preserve">from </w:t>
      </w:r>
      <w:r w:rsidR="00D92069">
        <w:rPr>
          <w:color w:val="FF0000"/>
        </w:rPr>
        <w:t xml:space="preserve">those shown in </w:t>
      </w:r>
      <w:r w:rsidR="00157F91" w:rsidRPr="00564244">
        <w:rPr>
          <w:color w:val="FF0000"/>
        </w:rPr>
        <w:t xml:space="preserve">the Figures, but the titles </w:t>
      </w:r>
      <w:r w:rsidR="00D92069">
        <w:rPr>
          <w:color w:val="FF0000"/>
        </w:rPr>
        <w:t xml:space="preserve">should be </w:t>
      </w:r>
      <w:r w:rsidR="00157F91" w:rsidRPr="00564244">
        <w:rPr>
          <w:color w:val="FF0000"/>
        </w:rPr>
        <w:t>consistent</w:t>
      </w:r>
      <w:r w:rsidR="0083145F">
        <w:rPr>
          <w:color w:val="FF0000"/>
        </w:rPr>
        <w:t>.</w:t>
      </w:r>
      <w:r w:rsidR="00157F91" w:rsidRPr="00564244">
        <w:rPr>
          <w:color w:val="FF0000"/>
        </w:rPr>
        <w:t>)</w:t>
      </w:r>
    </w:p>
    <w:p w14:paraId="46B907BA" w14:textId="27F24786" w:rsidR="00B12C30" w:rsidRDefault="00B12C30" w:rsidP="00BA7D7C"/>
    <w:p w14:paraId="323F3D28" w14:textId="14AEAC7C" w:rsidR="00497608" w:rsidRDefault="0000322C" w:rsidP="00497608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D77CA3" wp14:editId="4C3A4ED2">
                <wp:simplePos x="0" y="0"/>
                <wp:positionH relativeFrom="column">
                  <wp:posOffset>2795270</wp:posOffset>
                </wp:positionH>
                <wp:positionV relativeFrom="paragraph">
                  <wp:posOffset>8255</wp:posOffset>
                </wp:positionV>
                <wp:extent cx="571437" cy="339104"/>
                <wp:effectExtent l="50800" t="25400" r="13335" b="6731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F186200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20.1pt;margin-top:.65pt;width:45pt;height:26.7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 w:rsidR="00497608">
        <w:rPr>
          <w:noProof/>
        </w:rPr>
        <w:drawing>
          <wp:inline distT="0" distB="0" distL="0" distR="0" wp14:anchorId="0372CE54" wp14:editId="66621AF8">
            <wp:extent cx="5933440" cy="487680"/>
            <wp:effectExtent l="25400" t="25400" r="35560" b="20320"/>
            <wp:docPr id="1" name="Picture 1" descr="../../../Desktop/Screen%20Shot%202017-06-15%20at%201.59.2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15%20at%201.59.21%20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87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2584B2" w14:textId="77A35FE9" w:rsidR="006C2ED4" w:rsidRDefault="00497608" w:rsidP="00497608">
      <w:pPr>
        <w:pStyle w:val="Caption"/>
      </w:pPr>
      <w:bookmarkStart w:id="34" w:name="_Ref485298671"/>
      <w:r>
        <w:t xml:space="preserve">Figure </w:t>
      </w:r>
      <w:fldSimple w:instr=" SEQ Figure \* ARABIC ">
        <w:r w:rsidR="00A91F1D">
          <w:rPr>
            <w:noProof/>
          </w:rPr>
          <w:t>16</w:t>
        </w:r>
      </w:fldSimple>
      <w:bookmarkEnd w:id="34"/>
      <w:r>
        <w:t xml:space="preserve">: </w:t>
      </w:r>
      <w:r w:rsidRPr="007643F6">
        <w:t>Select the refere</w:t>
      </w:r>
      <w:r>
        <w:t>nce genome (dbia3.fa)</w:t>
      </w:r>
      <w:r w:rsidR="000F05D9">
        <w:t>.</w:t>
      </w:r>
    </w:p>
    <w:p w14:paraId="51E36ECC" w14:textId="24F3CF3D" w:rsidR="00CC017D" w:rsidRPr="00CC017D" w:rsidRDefault="0000322C" w:rsidP="00CC017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75B5A3" wp14:editId="4662A7C6">
                <wp:simplePos x="0" y="0"/>
                <wp:positionH relativeFrom="column">
                  <wp:posOffset>2569210</wp:posOffset>
                </wp:positionH>
                <wp:positionV relativeFrom="paragraph">
                  <wp:posOffset>72390</wp:posOffset>
                </wp:positionV>
                <wp:extent cx="571437" cy="339104"/>
                <wp:effectExtent l="50800" t="25400" r="13335" b="6731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C45FFD3" id="Straight Arrow Connector 25" o:spid="_x0000_s1026" type="#_x0000_t32" style="position:absolute;margin-left:202.3pt;margin-top:5.7pt;width:45pt;height:26.7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 w:rsidR="00B12C30">
        <w:rPr>
          <w:noProof/>
        </w:rPr>
        <w:drawing>
          <wp:inline distT="0" distB="0" distL="0" distR="0" wp14:anchorId="08B96AA0" wp14:editId="38620E62">
            <wp:extent cx="5943600" cy="487680"/>
            <wp:effectExtent l="25400" t="25400" r="25400" b="20320"/>
            <wp:docPr id="3" name="Picture 3" descr="../../../Desktop/Screen%20Shot%202017-06-15%20at%202.00.5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7-06-15%20at%202.00.51%20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35" w:name="_Ref456259204"/>
    </w:p>
    <w:p w14:paraId="3962AC21" w14:textId="3963BF37" w:rsidR="006A5C7B" w:rsidRDefault="00EE3E73" w:rsidP="00B12C30">
      <w:pPr>
        <w:pStyle w:val="Caption"/>
      </w:pPr>
      <w:bookmarkStart w:id="36" w:name="_Ref485298652"/>
      <w:r>
        <w:t xml:space="preserve">Figure </w:t>
      </w:r>
      <w:fldSimple w:instr=" SEQ Figure \* ARABIC ">
        <w:r w:rsidR="00A91F1D">
          <w:rPr>
            <w:noProof/>
          </w:rPr>
          <w:t>17</w:t>
        </w:r>
      </w:fldSimple>
      <w:bookmarkEnd w:id="35"/>
      <w:bookmarkEnd w:id="36"/>
      <w:r>
        <w:t xml:space="preserve">: </w:t>
      </w:r>
      <w:r w:rsidR="006C2ED4">
        <w:t>S</w:t>
      </w:r>
      <w:r w:rsidR="006C2ED4" w:rsidRPr="00976348">
        <w:t xml:space="preserve">elect the </w:t>
      </w:r>
      <w:r w:rsidR="009427AF">
        <w:rPr>
          <w:i/>
        </w:rPr>
        <w:t xml:space="preserve">D. melanogaster </w:t>
      </w:r>
      <w:r w:rsidR="009629D1">
        <w:t xml:space="preserve">mRNA </w:t>
      </w:r>
      <w:r w:rsidR="00F85210">
        <w:t xml:space="preserve">records </w:t>
      </w:r>
      <w:r w:rsidR="00631D0F">
        <w:t>(dmel-mrna-chrom4.gb.txt)</w:t>
      </w:r>
      <w:r w:rsidR="000F05D9">
        <w:t>.</w:t>
      </w:r>
    </w:p>
    <w:p w14:paraId="526C4C30" w14:textId="34852554" w:rsidR="006A5C7B" w:rsidRDefault="00AB22F7" w:rsidP="006A5C7B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255309" wp14:editId="4C1F5F50">
                <wp:simplePos x="0" y="0"/>
                <wp:positionH relativeFrom="column">
                  <wp:posOffset>2680970</wp:posOffset>
                </wp:positionH>
                <wp:positionV relativeFrom="paragraph">
                  <wp:posOffset>139065</wp:posOffset>
                </wp:positionV>
                <wp:extent cx="571437" cy="339104"/>
                <wp:effectExtent l="50800" t="25400" r="13335" b="6731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BB3DE0F" id="Straight Arrow Connector 47" o:spid="_x0000_s1026" type="#_x0000_t32" style="position:absolute;margin-left:211.1pt;margin-top:10.95pt;width:45pt;height:26.7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 w:rsidR="006A5C7B">
        <w:rPr>
          <w:noProof/>
        </w:rPr>
        <w:drawing>
          <wp:inline distT="0" distB="0" distL="0" distR="0" wp14:anchorId="2E4AE1B8" wp14:editId="2FAFBEFE">
            <wp:extent cx="5933440" cy="670560"/>
            <wp:effectExtent l="25400" t="25400" r="35560" b="15240"/>
            <wp:docPr id="37" name="Picture 37" descr="../../../Desktop/Screen%20Shot%202017-06-09%20at%203.57.43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esktop/Screen%20Shot%202017-06-09%20at%203.57.43%20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6705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A31DD3" w14:textId="36788319" w:rsidR="006A5C7B" w:rsidRPr="006A5C7B" w:rsidRDefault="006A5C7B" w:rsidP="006A5C7B">
      <w:pPr>
        <w:pStyle w:val="Caption"/>
      </w:pPr>
      <w:bookmarkStart w:id="37" w:name="_Ref485130931"/>
      <w:r>
        <w:t xml:space="preserve">Figure </w:t>
      </w:r>
      <w:fldSimple w:instr=" SEQ Figure \* ARABIC ">
        <w:r w:rsidR="00A91F1D">
          <w:rPr>
            <w:noProof/>
          </w:rPr>
          <w:t>18</w:t>
        </w:r>
      </w:fldSimple>
      <w:bookmarkEnd w:id="37"/>
      <w:r>
        <w:t xml:space="preserve">: </w:t>
      </w:r>
      <w:r w:rsidR="00CC34BE" w:rsidRPr="00240C0F">
        <w:t>Select the protein sequences</w:t>
      </w:r>
      <w:r w:rsidR="00631D0F">
        <w:t xml:space="preserve"> (dmel-hits-translation-r6.11.fa)</w:t>
      </w:r>
      <w:r w:rsidR="00A71CBA">
        <w:t xml:space="preserve"> </w:t>
      </w:r>
      <w:r w:rsidR="00CC34BE" w:rsidRPr="00240C0F">
        <w:t>that you would like to align against the assembly</w:t>
      </w:r>
      <w:r>
        <w:t>.</w:t>
      </w:r>
    </w:p>
    <w:p w14:paraId="4EE4B21B" w14:textId="0A7313F0" w:rsidR="006C2ED4" w:rsidRDefault="00CC34BE" w:rsidP="006C2ED4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BAE3AC" wp14:editId="0C0C3173">
                <wp:simplePos x="0" y="0"/>
                <wp:positionH relativeFrom="column">
                  <wp:posOffset>4169410</wp:posOffset>
                </wp:positionH>
                <wp:positionV relativeFrom="paragraph">
                  <wp:posOffset>668655</wp:posOffset>
                </wp:positionV>
                <wp:extent cx="571437" cy="339104"/>
                <wp:effectExtent l="50800" t="25400" r="13335" b="673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276B37F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28.3pt;margin-top:52.65pt;width:45pt;height:26.7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8646BD" wp14:editId="0AEDC545">
                <wp:simplePos x="0" y="0"/>
                <wp:positionH relativeFrom="column">
                  <wp:posOffset>4166870</wp:posOffset>
                </wp:positionH>
                <wp:positionV relativeFrom="paragraph">
                  <wp:posOffset>97155</wp:posOffset>
                </wp:positionV>
                <wp:extent cx="571437" cy="339104"/>
                <wp:effectExtent l="50800" t="25400" r="13335" b="6731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6756980" id="Straight Arrow Connector 23" o:spid="_x0000_s1026" type="#_x0000_t32" style="position:absolute;margin-left:328.1pt;margin-top:7.65pt;width:45pt;height:26.7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7EFA19" wp14:editId="78BE8503">
            <wp:extent cx="5943600" cy="1330960"/>
            <wp:effectExtent l="25400" t="25400" r="25400" b="15240"/>
            <wp:docPr id="44" name="Picture 44" descr="../../../Desktop/Screen%20Shot%202017-06-09%20at%203.59.17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esktop/Screen%20Shot%202017-06-09%20at%203.59.17%20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0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B8EC9B" w14:textId="102AB016" w:rsidR="00F40B63" w:rsidRPr="00F40B63" w:rsidRDefault="006C2ED4" w:rsidP="00F40B63">
      <w:pPr>
        <w:pStyle w:val="Caption"/>
      </w:pPr>
      <w:bookmarkStart w:id="38" w:name="_Ref456259770"/>
      <w:bookmarkStart w:id="39" w:name="_Ref484787396"/>
      <w:r>
        <w:t xml:space="preserve">Figure </w:t>
      </w:r>
      <w:fldSimple w:instr=" SEQ Figure \* ARABIC ">
        <w:r w:rsidR="00A91F1D">
          <w:rPr>
            <w:noProof/>
          </w:rPr>
          <w:t>19</w:t>
        </w:r>
      </w:fldSimple>
      <w:bookmarkEnd w:id="38"/>
      <w:r>
        <w:t xml:space="preserve">: Select the forward </w:t>
      </w:r>
      <w:r w:rsidRPr="007C4008">
        <w:t>and reverse reads from your RNA-Seq experiments</w:t>
      </w:r>
      <w:r w:rsidR="00C246C5">
        <w:t>.</w:t>
      </w:r>
      <w:bookmarkEnd w:id="39"/>
    </w:p>
    <w:p w14:paraId="20F4F154" w14:textId="75A17172" w:rsidR="009676A8" w:rsidRDefault="00790F97" w:rsidP="00790F97">
      <w:r>
        <w:t xml:space="preserve">You can also use this form to examine and edit the parameter settings for each step of the workflow. </w:t>
      </w:r>
      <w:r w:rsidR="006C07F6">
        <w:t xml:space="preserve">For example, you should specify </w:t>
      </w:r>
      <w:r w:rsidR="002D7A58">
        <w:t xml:space="preserve">the </w:t>
      </w:r>
      <w:r w:rsidR="000767E7">
        <w:t xml:space="preserve">model organism for each gene prediction tool </w:t>
      </w:r>
      <w:r w:rsidR="006C07F6">
        <w:t>[</w:t>
      </w:r>
      <w:r w:rsidR="00A2657F">
        <w:t>Augustus</w:t>
      </w:r>
      <w:r w:rsidR="000767E7">
        <w:t xml:space="preserve"> (</w:t>
      </w:r>
      <w:r w:rsidR="000767E7">
        <w:fldChar w:fldCharType="begin"/>
      </w:r>
      <w:r w:rsidR="000767E7">
        <w:instrText xml:space="preserve"> REF _Ref484857662 \h </w:instrText>
      </w:r>
      <w:r w:rsidR="000767E7">
        <w:fldChar w:fldCharType="separate"/>
      </w:r>
      <w:r w:rsidR="00A91F1D">
        <w:t xml:space="preserve">Figure </w:t>
      </w:r>
      <w:r w:rsidR="00A91F1D">
        <w:rPr>
          <w:noProof/>
        </w:rPr>
        <w:t>20</w:t>
      </w:r>
      <w:r w:rsidR="000767E7">
        <w:fldChar w:fldCharType="end"/>
      </w:r>
      <w:r w:rsidR="000767E7">
        <w:t xml:space="preserve">), </w:t>
      </w:r>
      <w:proofErr w:type="spellStart"/>
      <w:r w:rsidR="00A2657F">
        <w:t>GlimmerHMM</w:t>
      </w:r>
      <w:proofErr w:type="spellEnd"/>
      <w:r w:rsidR="000767E7">
        <w:t xml:space="preserve"> (</w:t>
      </w:r>
      <w:r w:rsidR="000767E7">
        <w:fldChar w:fldCharType="begin"/>
      </w:r>
      <w:r w:rsidR="000767E7">
        <w:instrText xml:space="preserve"> REF _Ref484857682 \h </w:instrText>
      </w:r>
      <w:r w:rsidR="000767E7">
        <w:fldChar w:fldCharType="separate"/>
      </w:r>
      <w:r w:rsidR="00A91F1D">
        <w:t xml:space="preserve">Figure </w:t>
      </w:r>
      <w:r w:rsidR="00A91F1D">
        <w:rPr>
          <w:noProof/>
        </w:rPr>
        <w:t>21</w:t>
      </w:r>
      <w:r w:rsidR="000767E7">
        <w:fldChar w:fldCharType="end"/>
      </w:r>
      <w:r w:rsidR="000767E7">
        <w:t xml:space="preserve">) and </w:t>
      </w:r>
      <w:r w:rsidR="00A2657F">
        <w:t>SNAP</w:t>
      </w:r>
      <w:r w:rsidR="000767E7">
        <w:t xml:space="preserve"> (</w:t>
      </w:r>
      <w:r w:rsidR="000767E7">
        <w:fldChar w:fldCharType="begin"/>
      </w:r>
      <w:r w:rsidR="000767E7">
        <w:instrText xml:space="preserve"> REF _Ref484857696 \h </w:instrText>
      </w:r>
      <w:r w:rsidR="000767E7">
        <w:fldChar w:fldCharType="separate"/>
      </w:r>
      <w:r w:rsidR="00A91F1D">
        <w:t xml:space="preserve">Figure </w:t>
      </w:r>
      <w:r w:rsidR="00A91F1D">
        <w:rPr>
          <w:noProof/>
        </w:rPr>
        <w:t>22</w:t>
      </w:r>
      <w:r w:rsidR="000767E7">
        <w:fldChar w:fldCharType="end"/>
      </w:r>
      <w:r w:rsidR="000767E7">
        <w:t>)</w:t>
      </w:r>
      <w:r w:rsidR="006C07F6">
        <w:t>]</w:t>
      </w:r>
      <w:r w:rsidR="000767E7">
        <w:t>.</w:t>
      </w:r>
    </w:p>
    <w:p w14:paraId="4D681226" w14:textId="47AED2F3" w:rsidR="000767E7" w:rsidRDefault="000767E7" w:rsidP="00790F97"/>
    <w:p w14:paraId="40ED579A" w14:textId="6940BAD6" w:rsidR="000767E7" w:rsidRDefault="000767E7" w:rsidP="000767E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58CF66" wp14:editId="0FBE59FF">
                <wp:simplePos x="0" y="0"/>
                <wp:positionH relativeFrom="column">
                  <wp:posOffset>4169410</wp:posOffset>
                </wp:positionH>
                <wp:positionV relativeFrom="paragraph">
                  <wp:posOffset>1369695</wp:posOffset>
                </wp:positionV>
                <wp:extent cx="571437" cy="339104"/>
                <wp:effectExtent l="50800" t="25400" r="13335" b="6731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0C58659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328.3pt;margin-top:107.85pt;width:45pt;height:26.7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D53400" wp14:editId="57DD12D6">
            <wp:extent cx="5164455" cy="1883611"/>
            <wp:effectExtent l="25400" t="25400" r="17145" b="21590"/>
            <wp:docPr id="15" name="Picture 15" descr="../../../Desktop/Screen%20Shot%202017-06-10%20at%2011.20.00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10%20at%2011.20.00%20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37" cy="18889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20C482" w14:textId="6AD37152" w:rsidR="000767E7" w:rsidRDefault="000767E7" w:rsidP="000767E7">
      <w:pPr>
        <w:pStyle w:val="Caption"/>
      </w:pPr>
      <w:bookmarkStart w:id="40" w:name="_Ref484857662"/>
      <w:bookmarkStart w:id="41" w:name="_Ref484857624"/>
      <w:r>
        <w:t xml:space="preserve">Figure </w:t>
      </w:r>
      <w:fldSimple w:instr=" SEQ Figure \* ARABIC ">
        <w:r w:rsidR="00A91F1D">
          <w:rPr>
            <w:noProof/>
          </w:rPr>
          <w:t>20</w:t>
        </w:r>
      </w:fldSimple>
      <w:bookmarkEnd w:id="40"/>
      <w:r>
        <w:t>: Choose "</w:t>
      </w:r>
      <w:r w:rsidRPr="002B7628">
        <w:rPr>
          <w:i/>
        </w:rPr>
        <w:t>Drosophila melanogaster</w:t>
      </w:r>
      <w:r>
        <w:t xml:space="preserve">" as </w:t>
      </w:r>
      <w:r w:rsidR="00A2657F">
        <w:t xml:space="preserve">the </w:t>
      </w:r>
      <w:r>
        <w:t>model organism in the drop-down menu for Augustus.</w:t>
      </w:r>
      <w:bookmarkEnd w:id="41"/>
    </w:p>
    <w:p w14:paraId="330B34B9" w14:textId="08F411CB" w:rsidR="000767E7" w:rsidRDefault="00F579FF" w:rsidP="000767E7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310A51" wp14:editId="49FD7C0E">
                <wp:simplePos x="0" y="0"/>
                <wp:positionH relativeFrom="column">
                  <wp:posOffset>4509135</wp:posOffset>
                </wp:positionH>
                <wp:positionV relativeFrom="paragraph">
                  <wp:posOffset>512445</wp:posOffset>
                </wp:positionV>
                <wp:extent cx="571437" cy="339104"/>
                <wp:effectExtent l="50800" t="25400" r="13335" b="6731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D8FD3D1" id="Straight Arrow Connector 30" o:spid="_x0000_s1026" type="#_x0000_t32" style="position:absolute;margin-left:355.05pt;margin-top:40.35pt;width:45pt;height:26.7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 w:rsidR="000767E7">
        <w:rPr>
          <w:noProof/>
        </w:rPr>
        <w:drawing>
          <wp:inline distT="0" distB="0" distL="0" distR="0" wp14:anchorId="1CED0319" wp14:editId="28F3470F">
            <wp:extent cx="5933440" cy="975360"/>
            <wp:effectExtent l="25400" t="25400" r="35560" b="15240"/>
            <wp:docPr id="28" name="Picture 28" descr="../../../Desktop/Screen%20Shot%202017-06-10%20at%2011.20.12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7-06-10%20at%2011.20.12%20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9753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E030B" w14:textId="65CECE5E" w:rsidR="000767E7" w:rsidRDefault="000767E7" w:rsidP="000767E7">
      <w:pPr>
        <w:pStyle w:val="Caption"/>
      </w:pPr>
      <w:bookmarkStart w:id="42" w:name="_Ref484857682"/>
      <w:r>
        <w:t xml:space="preserve">Figure </w:t>
      </w:r>
      <w:fldSimple w:instr=" SEQ Figure \* ARABIC ">
        <w:r w:rsidR="00A91F1D">
          <w:rPr>
            <w:noProof/>
          </w:rPr>
          <w:t>21</w:t>
        </w:r>
      </w:fldSimple>
      <w:bookmarkEnd w:id="42"/>
      <w:r>
        <w:t xml:space="preserve">: Select "Human" </w:t>
      </w:r>
      <w:r w:rsidR="009676A8">
        <w:t xml:space="preserve">in the drop-down menu </w:t>
      </w:r>
      <w:r>
        <w:t xml:space="preserve">for </w:t>
      </w:r>
      <w:proofErr w:type="spellStart"/>
      <w:r>
        <w:t>GlimmerHMM</w:t>
      </w:r>
      <w:proofErr w:type="spellEnd"/>
      <w:r>
        <w:t>.</w:t>
      </w:r>
    </w:p>
    <w:p w14:paraId="7E775B22" w14:textId="347BB5B6" w:rsidR="000767E7" w:rsidRDefault="00F579FF" w:rsidP="000767E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03E775" wp14:editId="027444EE">
                <wp:simplePos x="0" y="0"/>
                <wp:positionH relativeFrom="column">
                  <wp:posOffset>4509135</wp:posOffset>
                </wp:positionH>
                <wp:positionV relativeFrom="paragraph">
                  <wp:posOffset>459740</wp:posOffset>
                </wp:positionV>
                <wp:extent cx="571437" cy="339104"/>
                <wp:effectExtent l="50800" t="25400" r="13335" b="6731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ADB17D5" id="Straight Arrow Connector 31" o:spid="_x0000_s1026" type="#_x0000_t32" style="position:absolute;margin-left:355.05pt;margin-top:36.2pt;width:45pt;height:26.7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 w:rsidR="000767E7">
        <w:rPr>
          <w:noProof/>
        </w:rPr>
        <w:drawing>
          <wp:inline distT="0" distB="0" distL="0" distR="0" wp14:anchorId="4A546040" wp14:editId="64AFCAFB">
            <wp:extent cx="5943600" cy="1066800"/>
            <wp:effectExtent l="25400" t="25400" r="25400" b="25400"/>
            <wp:docPr id="29" name="Picture 29" descr="../../../Desktop/Screen%20Shot%202017-06-10%20at%2011.20.26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creen%20Shot%202017-06-10%20at%2011.20.26%20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CD9AA0" w14:textId="16C21BB3" w:rsidR="000767E7" w:rsidRPr="000767E7" w:rsidRDefault="000767E7" w:rsidP="000767E7">
      <w:pPr>
        <w:pStyle w:val="Caption"/>
      </w:pPr>
      <w:bookmarkStart w:id="43" w:name="_Ref484857696"/>
      <w:r>
        <w:t xml:space="preserve">Figure </w:t>
      </w:r>
      <w:fldSimple w:instr=" SEQ Figure \* ARABIC ">
        <w:r w:rsidR="00A91F1D">
          <w:rPr>
            <w:noProof/>
          </w:rPr>
          <w:t>22</w:t>
        </w:r>
      </w:fldSimple>
      <w:bookmarkEnd w:id="43"/>
      <w:r>
        <w:t>: Choose "</w:t>
      </w:r>
      <w:r w:rsidRPr="002B7628">
        <w:rPr>
          <w:i/>
        </w:rPr>
        <w:t>Drosophila m</w:t>
      </w:r>
      <w:r w:rsidR="00A2657F" w:rsidRPr="002B7628">
        <w:rPr>
          <w:i/>
        </w:rPr>
        <w:t>e</w:t>
      </w:r>
      <w:r w:rsidRPr="002B7628">
        <w:rPr>
          <w:i/>
        </w:rPr>
        <w:t>lanogaster</w:t>
      </w:r>
      <w:r>
        <w:t>" in the drop-down menu for SNAP.</w:t>
      </w:r>
    </w:p>
    <w:p w14:paraId="401F8E9C" w14:textId="4B098244" w:rsidR="000767E7" w:rsidRDefault="00496A03" w:rsidP="00790F97">
      <w:r>
        <w:t>Y</w:t>
      </w:r>
      <w:r w:rsidR="005E6E4C">
        <w:t xml:space="preserve">ou can </w:t>
      </w:r>
      <w:r>
        <w:t xml:space="preserve">customize the name of </w:t>
      </w:r>
      <w:r w:rsidR="00A2657F">
        <w:t xml:space="preserve">the </w:t>
      </w:r>
      <w:r>
        <w:t xml:space="preserve">assembly </w:t>
      </w:r>
      <w:r w:rsidR="00A2657F">
        <w:t>hub produced by the Hub Archive Creator</w:t>
      </w:r>
      <w:r w:rsidR="00344B6A">
        <w:t xml:space="preserve">. </w:t>
      </w:r>
      <w:r>
        <w:t xml:space="preserve">The default name is set to “unknown”. We will </w:t>
      </w:r>
      <w:r w:rsidR="00A2657F">
        <w:t xml:space="preserve">change the </w:t>
      </w:r>
      <w:r>
        <w:t xml:space="preserve">name </w:t>
      </w:r>
      <w:r w:rsidR="00A2657F">
        <w:t xml:space="preserve">of </w:t>
      </w:r>
      <w:r>
        <w:t xml:space="preserve">the assembly hub </w:t>
      </w:r>
      <w:r w:rsidR="00A2657F">
        <w:t xml:space="preserve">to </w:t>
      </w:r>
      <w:r w:rsidR="006A3361">
        <w:t xml:space="preserve">“Dbia3 </w:t>
      </w:r>
      <w:r w:rsidR="0067636E">
        <w:t>Assembly</w:t>
      </w:r>
      <w:r w:rsidR="006A3361">
        <w:t xml:space="preserve"> Hub</w:t>
      </w:r>
      <w:r>
        <w:t>”</w:t>
      </w:r>
      <w:r w:rsidR="009A70F5">
        <w:t xml:space="preserve"> (</w:t>
      </w:r>
      <w:r w:rsidR="009A70F5">
        <w:fldChar w:fldCharType="begin"/>
      </w:r>
      <w:r w:rsidR="009A70F5">
        <w:instrText xml:space="preserve"> REF _Ref485222751 \h </w:instrText>
      </w:r>
      <w:r w:rsidR="009A70F5">
        <w:fldChar w:fldCharType="separate"/>
      </w:r>
      <w:r w:rsidR="00A91F1D">
        <w:t xml:space="preserve">Figure </w:t>
      </w:r>
      <w:r w:rsidR="00A91F1D">
        <w:rPr>
          <w:noProof/>
        </w:rPr>
        <w:t>23</w:t>
      </w:r>
      <w:r w:rsidR="009A70F5">
        <w:fldChar w:fldCharType="end"/>
      </w:r>
      <w:r w:rsidR="009A70F5">
        <w:t>)</w:t>
      </w:r>
      <w:r>
        <w:t>.</w:t>
      </w:r>
    </w:p>
    <w:p w14:paraId="0510CD05" w14:textId="77777777" w:rsidR="009A70F5" w:rsidRDefault="009A70F5" w:rsidP="00790F97"/>
    <w:p w14:paraId="2C53AFE8" w14:textId="3F42C1AE" w:rsidR="00496A03" w:rsidRDefault="006A3361" w:rsidP="00496A03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31D6D5" wp14:editId="35B2AF12">
                <wp:simplePos x="0" y="0"/>
                <wp:positionH relativeFrom="column">
                  <wp:posOffset>4922373</wp:posOffset>
                </wp:positionH>
                <wp:positionV relativeFrom="paragraph">
                  <wp:posOffset>136232</wp:posOffset>
                </wp:positionV>
                <wp:extent cx="571437" cy="339104"/>
                <wp:effectExtent l="50800" t="25400" r="13335" b="6731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37" cy="33910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E33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387.6pt;margin-top:10.75pt;width:45pt;height:26.7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&#13;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5011C5" wp14:editId="474D8462">
            <wp:extent cx="6116857" cy="655471"/>
            <wp:effectExtent l="12700" t="12700" r="17780" b="177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6-01 at 6.28.19 P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041" cy="6637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8F3D51" w14:textId="681A14BE" w:rsidR="00AE5CE1" w:rsidRDefault="00496A03" w:rsidP="009A70F5">
      <w:pPr>
        <w:pStyle w:val="Caption"/>
      </w:pPr>
      <w:bookmarkStart w:id="44" w:name="_Ref485222751"/>
      <w:r>
        <w:t xml:space="preserve">Figure </w:t>
      </w:r>
      <w:fldSimple w:instr=" SEQ Figure \* ARABIC ">
        <w:r w:rsidR="00A91F1D">
          <w:rPr>
            <w:noProof/>
          </w:rPr>
          <w:t>23</w:t>
        </w:r>
      </w:fldSimple>
      <w:bookmarkEnd w:id="44"/>
      <w:r>
        <w:t xml:space="preserve">: Specify </w:t>
      </w:r>
      <w:r w:rsidR="009E1728">
        <w:t xml:space="preserve">the </w:t>
      </w:r>
      <w:r>
        <w:t>UCSC Genome Browser assembly ID.</w:t>
      </w:r>
    </w:p>
    <w:p w14:paraId="10DAC552" w14:textId="71030181" w:rsidR="00790F97" w:rsidRDefault="00790F97" w:rsidP="00790F97">
      <w:r>
        <w:t xml:space="preserve">Finally, </w:t>
      </w:r>
      <w:r w:rsidR="000C01E3">
        <w:t>c</w:t>
      </w:r>
      <w:r>
        <w:t xml:space="preserve">lick on the “Run workflow” button </w:t>
      </w:r>
      <w:r w:rsidR="00696997">
        <w:t xml:space="preserve">at </w:t>
      </w:r>
      <w:r w:rsidR="000C01E3">
        <w:t xml:space="preserve">the top right corner </w:t>
      </w:r>
      <w:r w:rsidR="00F97464">
        <w:t xml:space="preserve">of the page </w:t>
      </w:r>
      <w:r>
        <w:t xml:space="preserve">to </w:t>
      </w:r>
      <w:r w:rsidR="006B63D9">
        <w:t xml:space="preserve">run </w:t>
      </w:r>
      <w:r>
        <w:t>the analysis</w:t>
      </w:r>
      <w:r w:rsidR="00515A86">
        <w:t xml:space="preserve"> </w:t>
      </w:r>
      <w:r>
        <w:t>(</w:t>
      </w:r>
      <w:r>
        <w:fldChar w:fldCharType="begin"/>
      </w:r>
      <w:r>
        <w:instrText xml:space="preserve"> REF _Ref456260151 \h </w:instrText>
      </w:r>
      <w:r>
        <w:fldChar w:fldCharType="separate"/>
      </w:r>
      <w:r w:rsidR="00A91F1D">
        <w:t xml:space="preserve">Figure </w:t>
      </w:r>
      <w:r w:rsidR="00A91F1D">
        <w:rPr>
          <w:noProof/>
        </w:rPr>
        <w:t>24</w:t>
      </w:r>
      <w:r>
        <w:fldChar w:fldCharType="end"/>
      </w:r>
      <w:r>
        <w:t>).</w:t>
      </w:r>
    </w:p>
    <w:p w14:paraId="5F3CBA54" w14:textId="5C05CBD2" w:rsidR="00790F97" w:rsidRDefault="00603D3B" w:rsidP="00790F9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E45626" wp14:editId="310E1D45">
                <wp:simplePos x="0" y="0"/>
                <wp:positionH relativeFrom="column">
                  <wp:posOffset>5654040</wp:posOffset>
                </wp:positionH>
                <wp:positionV relativeFrom="paragraph">
                  <wp:posOffset>229235</wp:posOffset>
                </wp:positionV>
                <wp:extent cx="461680" cy="228572"/>
                <wp:effectExtent l="0" t="76200" r="20955" b="2603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680" cy="228572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C92E9D4" id="Straight Arrow Connector 57" o:spid="_x0000_s1026" type="#_x0000_t32" style="position:absolute;margin-left:445.2pt;margin-top:18.05pt;width:36.35pt;height:18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AD7BE8" wp14:editId="0F2A571B">
            <wp:extent cx="5933440" cy="985520"/>
            <wp:effectExtent l="25400" t="25400" r="35560" b="30480"/>
            <wp:docPr id="66" name="Picture 66" descr="../../../Desktop/Screen%20Shot%202017-06-09%20at%204.06.49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Desktop/Screen%20Shot%202017-06-09%20at%204.06.49%20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9855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611621" w14:textId="4518AEF2" w:rsidR="00790F97" w:rsidRDefault="00790F97" w:rsidP="00790F97">
      <w:pPr>
        <w:pStyle w:val="Caption"/>
      </w:pPr>
      <w:bookmarkStart w:id="45" w:name="_Ref456260151"/>
      <w:r>
        <w:t xml:space="preserve">Figure </w:t>
      </w:r>
      <w:fldSimple w:instr=" SEQ Figure \* ARABIC ">
        <w:r w:rsidR="00A91F1D">
          <w:rPr>
            <w:noProof/>
          </w:rPr>
          <w:t>24</w:t>
        </w:r>
      </w:fldSimple>
      <w:bookmarkEnd w:id="45"/>
      <w:r>
        <w:t xml:space="preserve">: </w:t>
      </w:r>
      <w:r w:rsidR="00603D3B">
        <w:t>Click on the "Run workflow" button to start the analysis. By default</w:t>
      </w:r>
      <w:r w:rsidR="00AE5CE1">
        <w:t>,</w:t>
      </w:r>
      <w:r w:rsidR="00603D3B">
        <w:t xml:space="preserve"> the </w:t>
      </w:r>
      <w:r w:rsidR="002A3F31">
        <w:t xml:space="preserve">workflow </w:t>
      </w:r>
      <w:r w:rsidR="00E33970">
        <w:t xml:space="preserve">results </w:t>
      </w:r>
      <w:r w:rsidR="00603D3B">
        <w:t xml:space="preserve">will </w:t>
      </w:r>
      <w:r w:rsidR="00CC335B">
        <w:t xml:space="preserve">be </w:t>
      </w:r>
      <w:r w:rsidR="00603D3B">
        <w:t>sen</w:t>
      </w:r>
      <w:r w:rsidR="00CC335B">
        <w:t xml:space="preserve">t </w:t>
      </w:r>
      <w:r w:rsidR="00E33970">
        <w:t xml:space="preserve">to </w:t>
      </w:r>
      <w:r w:rsidR="00603D3B">
        <w:t xml:space="preserve">the current </w:t>
      </w:r>
      <w:r w:rsidR="00C72F31">
        <w:t>H</w:t>
      </w:r>
      <w:r w:rsidR="00603D3B">
        <w:t>istory.</w:t>
      </w:r>
    </w:p>
    <w:p w14:paraId="74EFE3F5" w14:textId="2837DF8B" w:rsidR="00CD69B5" w:rsidRDefault="003D2807" w:rsidP="00171707">
      <w:pPr>
        <w:pStyle w:val="Heading1"/>
      </w:pPr>
      <w:bookmarkStart w:id="46" w:name="_Toc515641804"/>
      <w:r>
        <w:t>5.</w:t>
      </w:r>
      <w:r w:rsidR="00375AB6">
        <w:t xml:space="preserve"> View the results</w:t>
      </w:r>
      <w:bookmarkEnd w:id="46"/>
    </w:p>
    <w:p w14:paraId="4EA06972" w14:textId="4FA85165" w:rsidR="00375AB6" w:rsidRDefault="00CD69B5" w:rsidP="00492BD2">
      <w:r>
        <w:t xml:space="preserve">After all </w:t>
      </w:r>
      <w:r w:rsidR="007343DF">
        <w:t xml:space="preserve">the </w:t>
      </w:r>
      <w:r>
        <w:t>steps</w:t>
      </w:r>
      <w:r w:rsidR="007343DF">
        <w:t xml:space="preserve"> in the </w:t>
      </w:r>
      <w:r w:rsidR="00F4365B">
        <w:t xml:space="preserve">G-OnRamp </w:t>
      </w:r>
      <w:r w:rsidR="007343DF">
        <w:t>workflow</w:t>
      </w:r>
      <w:r>
        <w:t xml:space="preserve"> </w:t>
      </w:r>
      <w:r w:rsidR="00460A88">
        <w:t xml:space="preserve">have </w:t>
      </w:r>
      <w:r w:rsidR="007343DF">
        <w:t>complete</w:t>
      </w:r>
      <w:r w:rsidR="00460A88">
        <w:t>d</w:t>
      </w:r>
      <w:r w:rsidR="00155BF7">
        <w:t xml:space="preserve"> (which will take a few minutes), </w:t>
      </w:r>
      <w:r>
        <w:t>you can view</w:t>
      </w:r>
      <w:r w:rsidR="007343DF">
        <w:t xml:space="preserve"> the</w:t>
      </w:r>
      <w:r>
        <w:t xml:space="preserve"> </w:t>
      </w:r>
      <w:r w:rsidR="00E12B8F">
        <w:t>G</w:t>
      </w:r>
      <w:r w:rsidRPr="00375AB6">
        <w:t xml:space="preserve">enome </w:t>
      </w:r>
      <w:r w:rsidR="00E12B8F">
        <w:t>B</w:t>
      </w:r>
      <w:r w:rsidRPr="00375AB6">
        <w:t xml:space="preserve">rowser for the </w:t>
      </w:r>
      <w:r w:rsidRPr="00D66204">
        <w:rPr>
          <w:i/>
        </w:rPr>
        <w:t xml:space="preserve">D. </w:t>
      </w:r>
      <w:proofErr w:type="spellStart"/>
      <w:r w:rsidRPr="00D66204">
        <w:rPr>
          <w:i/>
        </w:rPr>
        <w:t>biarmipes</w:t>
      </w:r>
      <w:proofErr w:type="spellEnd"/>
      <w:r w:rsidRPr="00375AB6">
        <w:t xml:space="preserve"> F element</w:t>
      </w:r>
      <w:r>
        <w:t xml:space="preserve"> by </w:t>
      </w:r>
      <w:r w:rsidR="006B41D1">
        <w:t xml:space="preserve">expanding the “Hub Archive Creator” step </w:t>
      </w:r>
      <w:r w:rsidR="00D07CCC">
        <w:t>(</w:t>
      </w:r>
      <w:r w:rsidR="0072292A">
        <w:t xml:space="preserve">i.e. </w:t>
      </w:r>
      <w:r w:rsidR="000817A0">
        <w:t>Step 33</w:t>
      </w:r>
      <w:r w:rsidR="00D07CCC">
        <w:t xml:space="preserve">) </w:t>
      </w:r>
      <w:r w:rsidR="006B41D1">
        <w:t>and then click on the “main” link next to the “display at Track Hub UCSC” field</w:t>
      </w:r>
      <w:r w:rsidR="009A70F5">
        <w:t xml:space="preserve"> (</w:t>
      </w:r>
      <w:r w:rsidR="009A70F5">
        <w:fldChar w:fldCharType="begin"/>
      </w:r>
      <w:r w:rsidR="009A70F5">
        <w:instrText xml:space="preserve"> REF _Ref456279861 \h </w:instrText>
      </w:r>
      <w:r w:rsidR="009A70F5">
        <w:fldChar w:fldCharType="separate"/>
      </w:r>
      <w:r w:rsidR="00A91F1D">
        <w:t xml:space="preserve">Figure </w:t>
      </w:r>
      <w:r w:rsidR="00A91F1D">
        <w:rPr>
          <w:noProof/>
        </w:rPr>
        <w:t>25</w:t>
      </w:r>
      <w:r w:rsidR="009A70F5">
        <w:fldChar w:fldCharType="end"/>
      </w:r>
      <w:r w:rsidR="009A70F5">
        <w:t>)</w:t>
      </w:r>
      <w:r w:rsidR="00426CB3">
        <w:t>.</w:t>
      </w:r>
    </w:p>
    <w:p w14:paraId="32B70D83" w14:textId="77777777" w:rsidR="005C4577" w:rsidRPr="00375AB6" w:rsidRDefault="005C4577" w:rsidP="00492BD2"/>
    <w:p w14:paraId="13F4B181" w14:textId="5C253FE7" w:rsidR="00CD69B5" w:rsidRDefault="00E44FA2" w:rsidP="00CD69B5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F87109" wp14:editId="5D915BBF">
                <wp:simplePos x="0" y="0"/>
                <wp:positionH relativeFrom="column">
                  <wp:posOffset>1972505</wp:posOffset>
                </wp:positionH>
                <wp:positionV relativeFrom="paragraph">
                  <wp:posOffset>3386015</wp:posOffset>
                </wp:positionV>
                <wp:extent cx="352224" cy="342900"/>
                <wp:effectExtent l="50800" t="25400" r="29210" b="635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224" cy="342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1C368" id="Straight Arrow Connector 39" o:spid="_x0000_s1026" type="#_x0000_t32" style="position:absolute;margin-left:155.3pt;margin-top:266.6pt;width:27.75pt;height:27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&#13;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88C6E5" wp14:editId="01BE6CED">
                <wp:simplePos x="0" y="0"/>
                <wp:positionH relativeFrom="column">
                  <wp:posOffset>1537970</wp:posOffset>
                </wp:positionH>
                <wp:positionV relativeFrom="paragraph">
                  <wp:posOffset>-187521</wp:posOffset>
                </wp:positionV>
                <wp:extent cx="340193" cy="342599"/>
                <wp:effectExtent l="50800" t="25400" r="41275" b="6413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193" cy="342599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4AC6" id="Straight Arrow Connector 38" o:spid="_x0000_s1026" type="#_x0000_t32" style="position:absolute;margin-left:121.1pt;margin-top:-14.75pt;width:26.8pt;height:27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&#13;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78D8B1" wp14:editId="6303B213">
            <wp:extent cx="2666332" cy="3887958"/>
            <wp:effectExtent l="12700" t="12700" r="13970" b="114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8-06-01 at 6.35.58 P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480" cy="389109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EF08FC" w14:textId="0FFDFB46" w:rsidR="00375AB6" w:rsidRDefault="00CD69B5" w:rsidP="00CD69B5">
      <w:pPr>
        <w:pStyle w:val="Caption"/>
      </w:pPr>
      <w:bookmarkStart w:id="47" w:name="_Ref456279861"/>
      <w:r>
        <w:t xml:space="preserve">Figure </w:t>
      </w:r>
      <w:fldSimple w:instr=" SEQ Figure \* ARABIC ">
        <w:r w:rsidR="00A91F1D">
          <w:rPr>
            <w:noProof/>
          </w:rPr>
          <w:t>25</w:t>
        </w:r>
      </w:fldSimple>
      <w:bookmarkEnd w:id="47"/>
      <w:r>
        <w:t xml:space="preserve">: </w:t>
      </w:r>
      <w:r w:rsidR="00585EE4">
        <w:t>Click on the “main” link to v</w:t>
      </w:r>
      <w:r w:rsidRPr="00260881">
        <w:t xml:space="preserve">iew </w:t>
      </w:r>
      <w:r w:rsidR="00E20ED0">
        <w:t xml:space="preserve">the </w:t>
      </w:r>
      <w:r w:rsidR="00E20ED0">
        <w:rPr>
          <w:i/>
        </w:rPr>
        <w:t xml:space="preserve">D. </w:t>
      </w:r>
      <w:proofErr w:type="spellStart"/>
      <w:r w:rsidR="00E20ED0">
        <w:rPr>
          <w:i/>
        </w:rPr>
        <w:t>biarmipes</w:t>
      </w:r>
      <w:proofErr w:type="spellEnd"/>
      <w:r w:rsidR="00E20ED0">
        <w:rPr>
          <w:i/>
        </w:rPr>
        <w:t xml:space="preserve"> </w:t>
      </w:r>
      <w:r w:rsidR="00E20ED0">
        <w:t xml:space="preserve">F element assembly hub </w:t>
      </w:r>
      <w:r w:rsidRPr="00260881">
        <w:t xml:space="preserve">on </w:t>
      </w:r>
      <w:r w:rsidR="00F95B04">
        <w:t xml:space="preserve">the </w:t>
      </w:r>
      <w:r w:rsidRPr="00260881">
        <w:t xml:space="preserve">UCSC </w:t>
      </w:r>
      <w:r w:rsidR="00BF05BE">
        <w:t>G</w:t>
      </w:r>
      <w:r w:rsidRPr="00260881">
        <w:t xml:space="preserve">enome </w:t>
      </w:r>
      <w:r w:rsidR="00BF05BE">
        <w:t>B</w:t>
      </w:r>
      <w:r w:rsidRPr="00260881">
        <w:t>rowser</w:t>
      </w:r>
      <w:r w:rsidR="006C1998">
        <w:t>.</w:t>
      </w:r>
    </w:p>
    <w:p w14:paraId="0D57C14E" w14:textId="0CD59977" w:rsidR="004862CD" w:rsidRPr="00375AB6" w:rsidRDefault="000F4652" w:rsidP="004862CD">
      <w:r>
        <w:t xml:space="preserve">Because the RNA-Seq dataset used </w:t>
      </w:r>
      <w:r w:rsidR="004E298B">
        <w:t xml:space="preserve">in this </w:t>
      </w:r>
      <w:r w:rsidR="00DF36F4">
        <w:t xml:space="preserve">walkthrough </w:t>
      </w:r>
      <w:r>
        <w:t xml:space="preserve">only contains the RNA-Seq reads that mapped to </w:t>
      </w:r>
      <w:r w:rsidR="00257BA5">
        <w:t>scaffold</w:t>
      </w:r>
      <w:r w:rsidR="002D4E6A">
        <w:t>_</w:t>
      </w:r>
      <w:r w:rsidR="007066BD" w:rsidRPr="007066BD">
        <w:t>16</w:t>
      </w:r>
      <w:r>
        <w:t xml:space="preserve">, we will examine this </w:t>
      </w:r>
      <w:r w:rsidR="006561FA">
        <w:t>scaffold</w:t>
      </w:r>
      <w:r>
        <w:t xml:space="preserve"> using the UCSC Genome Browser. Enter “</w:t>
      </w:r>
      <w:r w:rsidR="007066BD" w:rsidRPr="007066BD">
        <w:rPr>
          <w:b/>
        </w:rPr>
        <w:t>scaffold_16</w:t>
      </w:r>
      <w:r>
        <w:t xml:space="preserve">” into the </w:t>
      </w:r>
      <w:r w:rsidR="00857EA8">
        <w:t>“Position/Search Term” field and then click on the GO button</w:t>
      </w:r>
      <w:r w:rsidR="004862CD">
        <w:t xml:space="preserve"> (</w:t>
      </w:r>
      <w:r w:rsidR="004862CD">
        <w:fldChar w:fldCharType="begin"/>
      </w:r>
      <w:r w:rsidR="004862CD">
        <w:instrText xml:space="preserve"> REF _Ref456341585 \h </w:instrText>
      </w:r>
      <w:r w:rsidR="004862CD">
        <w:fldChar w:fldCharType="separate"/>
      </w:r>
      <w:r w:rsidR="00A91F1D">
        <w:t xml:space="preserve">Figure </w:t>
      </w:r>
      <w:r w:rsidR="00A91F1D">
        <w:rPr>
          <w:noProof/>
        </w:rPr>
        <w:t>26</w:t>
      </w:r>
      <w:r w:rsidR="004862CD">
        <w:fldChar w:fldCharType="end"/>
      </w:r>
      <w:r w:rsidR="004862CD">
        <w:t xml:space="preserve">). Finally, you can </w:t>
      </w:r>
      <w:r w:rsidR="005321BC">
        <w:t xml:space="preserve">then see the results of the G-OnRamp workflow as different evidence tracks on the </w:t>
      </w:r>
      <w:r w:rsidR="004862CD">
        <w:t xml:space="preserve">UCSC </w:t>
      </w:r>
      <w:r w:rsidR="00011ABC">
        <w:t>G</w:t>
      </w:r>
      <w:r w:rsidR="004862CD">
        <w:t xml:space="preserve">enome </w:t>
      </w:r>
      <w:r w:rsidR="00011ABC">
        <w:t>B</w:t>
      </w:r>
      <w:r w:rsidR="004862CD">
        <w:t>rowser (</w:t>
      </w:r>
      <w:r w:rsidR="004862CD">
        <w:fldChar w:fldCharType="begin"/>
      </w:r>
      <w:r w:rsidR="004862CD">
        <w:instrText xml:space="preserve"> REF _Ref456281451 \h </w:instrText>
      </w:r>
      <w:r w:rsidR="004862CD">
        <w:fldChar w:fldCharType="separate"/>
      </w:r>
      <w:r w:rsidR="00A91F1D">
        <w:t xml:space="preserve">Figure </w:t>
      </w:r>
      <w:r w:rsidR="00A91F1D">
        <w:rPr>
          <w:iCs/>
          <w:noProof/>
        </w:rPr>
        <w:t>27</w:t>
      </w:r>
      <w:r w:rsidR="004862CD">
        <w:fldChar w:fldCharType="end"/>
      </w:r>
      <w:r w:rsidR="004862CD">
        <w:t>).</w:t>
      </w:r>
    </w:p>
    <w:p w14:paraId="718B7015" w14:textId="77777777" w:rsidR="004862CD" w:rsidRPr="004862CD" w:rsidRDefault="004862CD" w:rsidP="00EF446B"/>
    <w:p w14:paraId="512CEBA1" w14:textId="26396F14" w:rsidR="00D11D0D" w:rsidRDefault="00586F6A" w:rsidP="00D11D0D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1C5A47" wp14:editId="5CB71CDD">
                <wp:simplePos x="0" y="0"/>
                <wp:positionH relativeFrom="column">
                  <wp:posOffset>2440305</wp:posOffset>
                </wp:positionH>
                <wp:positionV relativeFrom="paragraph">
                  <wp:posOffset>1587207</wp:posOffset>
                </wp:positionV>
                <wp:extent cx="352224" cy="342900"/>
                <wp:effectExtent l="50800" t="25400" r="29210" b="635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224" cy="342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279E" id="Straight Arrow Connector 49" o:spid="_x0000_s1026" type="#_x0000_t32" style="position:absolute;margin-left:192.15pt;margin-top:125pt;width:27.75pt;height:27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&#13;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549AA5" wp14:editId="40D48B2A">
            <wp:extent cx="5511800" cy="2349500"/>
            <wp:effectExtent l="12700" t="12700" r="12700" b="1270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18-06-01 at 6.37.48 P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451" cy="23570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F69B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989E59" wp14:editId="4E244F29">
                <wp:simplePos x="0" y="0"/>
                <wp:positionH relativeFrom="column">
                  <wp:posOffset>3591560</wp:posOffset>
                </wp:positionH>
                <wp:positionV relativeFrom="paragraph">
                  <wp:posOffset>605790</wp:posOffset>
                </wp:positionV>
                <wp:extent cx="351790" cy="342900"/>
                <wp:effectExtent l="50800" t="25400" r="29210" b="635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790" cy="3429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EF0E" id="Straight Arrow Connector 60" o:spid="_x0000_s1026" type="#_x0000_t32" style="position:absolute;margin-left:282.8pt;margin-top:47.7pt;width:27.7pt;height:27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" strokecolor="red" strokeweight="3.5pt">
                <v:stroke endarrow="block" joinstyle="miter"/>
              </v:shape>
            </w:pict>
          </mc:Fallback>
        </mc:AlternateContent>
      </w:r>
    </w:p>
    <w:p w14:paraId="42A32113" w14:textId="20AB9895" w:rsidR="00D11D0D" w:rsidRDefault="00D11D0D" w:rsidP="00D11D0D">
      <w:pPr>
        <w:pStyle w:val="Caption"/>
      </w:pPr>
      <w:bookmarkStart w:id="48" w:name="_Ref456341585"/>
      <w:r>
        <w:t xml:space="preserve">Figure </w:t>
      </w:r>
      <w:fldSimple w:instr=" SEQ Figure \* ARABIC ">
        <w:r w:rsidR="00A91F1D">
          <w:rPr>
            <w:noProof/>
          </w:rPr>
          <w:t>26</w:t>
        </w:r>
      </w:fldSimple>
      <w:bookmarkEnd w:id="48"/>
      <w:r>
        <w:t xml:space="preserve">: </w:t>
      </w:r>
      <w:r w:rsidR="00DC068F">
        <w:t>Specify the scaffold</w:t>
      </w:r>
      <w:r>
        <w:t xml:space="preserve"> number</w:t>
      </w:r>
      <w:r w:rsidR="0076742F">
        <w:t xml:space="preserve"> (</w:t>
      </w:r>
      <w:r w:rsidR="0076742F" w:rsidRPr="002B7628">
        <w:t>i.e.</w:t>
      </w:r>
      <w:r w:rsidR="0076742F">
        <w:t xml:space="preserve"> scaffold_16)</w:t>
      </w:r>
      <w:r>
        <w:t xml:space="preserve"> </w:t>
      </w:r>
      <w:r w:rsidR="00CD5307">
        <w:t xml:space="preserve">in the “Position/Search Term” field </w:t>
      </w:r>
      <w:r>
        <w:t>and</w:t>
      </w:r>
      <w:r w:rsidR="00CD5307">
        <w:t xml:space="preserve"> then</w:t>
      </w:r>
      <w:r>
        <w:t xml:space="preserve"> click on </w:t>
      </w:r>
      <w:r w:rsidR="00446056">
        <w:t>the “</w:t>
      </w:r>
      <w:r>
        <w:t>GO</w:t>
      </w:r>
      <w:r w:rsidR="00446056">
        <w:t>” button</w:t>
      </w:r>
      <w:r w:rsidR="006C1998">
        <w:t>.</w:t>
      </w:r>
    </w:p>
    <w:p w14:paraId="2E70BC37" w14:textId="4DC735B2" w:rsidR="00D11D0D" w:rsidRPr="004A51F0" w:rsidRDefault="00D11D0D" w:rsidP="004A51F0"/>
    <w:p w14:paraId="6AD9C364" w14:textId="7568CC02" w:rsidR="00B264BC" w:rsidRDefault="00586F6A" w:rsidP="00B264BC">
      <w:pPr>
        <w:keepNext/>
      </w:pPr>
      <w:r>
        <w:rPr>
          <w:noProof/>
        </w:rPr>
        <w:drawing>
          <wp:inline distT="0" distB="0" distL="0" distR="0" wp14:anchorId="50676AA7" wp14:editId="78E040CD">
            <wp:extent cx="5753686" cy="3619137"/>
            <wp:effectExtent l="12700" t="12700" r="12700" b="133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 Shot 2018-06-01 at 6.39.45 PM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" r="1529"/>
                    <a:stretch/>
                  </pic:blipFill>
                  <pic:spPr bwMode="auto">
                    <a:xfrm>
                      <a:off x="0" y="0"/>
                      <a:ext cx="5754263" cy="36195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D9678" w14:textId="0A15D6B8" w:rsidR="00B06AD9" w:rsidRDefault="00B264BC" w:rsidP="000C01E3">
      <w:pPr>
        <w:pStyle w:val="Caption"/>
      </w:pPr>
      <w:bookmarkStart w:id="49" w:name="_Ref456281451"/>
      <w:r>
        <w:t xml:space="preserve">Figure </w:t>
      </w:r>
      <w:r w:rsidR="00C61194">
        <w:rPr>
          <w:iCs w:val="0"/>
        </w:rPr>
        <w:fldChar w:fldCharType="begin"/>
      </w:r>
      <w:r w:rsidR="00C61194">
        <w:rPr>
          <w:iCs w:val="0"/>
        </w:rPr>
        <w:instrText xml:space="preserve"> SEQ Figure \* ARABIC </w:instrText>
      </w:r>
      <w:r w:rsidR="00C61194">
        <w:rPr>
          <w:iCs w:val="0"/>
        </w:rPr>
        <w:fldChar w:fldCharType="separate"/>
      </w:r>
      <w:r w:rsidR="00A91F1D">
        <w:rPr>
          <w:iCs w:val="0"/>
          <w:noProof/>
        </w:rPr>
        <w:t>27</w:t>
      </w:r>
      <w:r w:rsidR="00C61194">
        <w:rPr>
          <w:iCs w:val="0"/>
          <w:noProof/>
          <w:color w:val="auto"/>
          <w:szCs w:val="24"/>
        </w:rPr>
        <w:fldChar w:fldCharType="end"/>
      </w:r>
      <w:bookmarkEnd w:id="49"/>
      <w:r>
        <w:t xml:space="preserve">: View </w:t>
      </w:r>
      <w:r w:rsidR="00504548">
        <w:t xml:space="preserve">the </w:t>
      </w:r>
      <w:r w:rsidR="00267CFF">
        <w:t xml:space="preserve">genome assembly and the </w:t>
      </w:r>
      <w:r w:rsidR="00504548">
        <w:t xml:space="preserve">evidence </w:t>
      </w:r>
      <w:r>
        <w:t>tracks</w:t>
      </w:r>
      <w:r w:rsidR="00504548">
        <w:t xml:space="preserve"> produced by the Hub Archive Creator</w:t>
      </w:r>
      <w:r>
        <w:t xml:space="preserve"> on the UCSC </w:t>
      </w:r>
      <w:r w:rsidR="001514ED">
        <w:t>G</w:t>
      </w:r>
      <w:r>
        <w:t xml:space="preserve">enome </w:t>
      </w:r>
      <w:r w:rsidR="001778DE">
        <w:t>B</w:t>
      </w:r>
      <w:r>
        <w:t>rowser</w:t>
      </w:r>
      <w:r w:rsidR="006C1998">
        <w:t>.</w:t>
      </w:r>
    </w:p>
    <w:p w14:paraId="4491040F" w14:textId="32651BF6" w:rsidR="00CD5A3B" w:rsidRPr="00DC646E" w:rsidRDefault="00CD5A3B" w:rsidP="00124B23">
      <w:pPr>
        <w:pStyle w:val="Caption"/>
      </w:pPr>
    </w:p>
    <w:sectPr w:rsidR="00CD5A3B" w:rsidRPr="00DC646E" w:rsidSect="00860808">
      <w:footerReference w:type="even" r:id="rId38"/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6C768" w14:textId="77777777" w:rsidR="00604A04" w:rsidRDefault="00604A04" w:rsidP="00A91F7A">
      <w:r>
        <w:separator/>
      </w:r>
    </w:p>
  </w:endnote>
  <w:endnote w:type="continuationSeparator" w:id="0">
    <w:p w14:paraId="064AEDEC" w14:textId="77777777" w:rsidR="00604A04" w:rsidRDefault="00604A04" w:rsidP="00A91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8701C" w14:textId="77777777" w:rsidR="00212263" w:rsidRDefault="00212263" w:rsidP="0021226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E8AED8" w14:textId="77777777" w:rsidR="00212263" w:rsidRDefault="00212263" w:rsidP="00954F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9A003" w14:textId="77777777" w:rsidR="00212263" w:rsidRDefault="00212263" w:rsidP="0021226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BEE6947" w14:textId="77777777" w:rsidR="00212263" w:rsidRDefault="00212263" w:rsidP="00CC017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9A6E2" w14:textId="77777777" w:rsidR="00604A04" w:rsidRDefault="00604A04" w:rsidP="00A91F7A">
      <w:r>
        <w:separator/>
      </w:r>
    </w:p>
  </w:footnote>
  <w:footnote w:type="continuationSeparator" w:id="0">
    <w:p w14:paraId="511E1220" w14:textId="77777777" w:rsidR="00604A04" w:rsidRDefault="00604A04" w:rsidP="00A91F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100149"/>
    <w:multiLevelType w:val="hybridMultilevel"/>
    <w:tmpl w:val="DB82A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Yating Liu">
    <w15:presenceInfo w15:providerId="None" w15:userId="Yating Li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959"/>
    <w:rsid w:val="0000275A"/>
    <w:rsid w:val="00002CEF"/>
    <w:rsid w:val="0000322C"/>
    <w:rsid w:val="00005C8A"/>
    <w:rsid w:val="00011ABC"/>
    <w:rsid w:val="00012EBB"/>
    <w:rsid w:val="00014B64"/>
    <w:rsid w:val="00015469"/>
    <w:rsid w:val="00015526"/>
    <w:rsid w:val="00027843"/>
    <w:rsid w:val="000405C2"/>
    <w:rsid w:val="00041153"/>
    <w:rsid w:val="00041867"/>
    <w:rsid w:val="00046044"/>
    <w:rsid w:val="00051613"/>
    <w:rsid w:val="0005288E"/>
    <w:rsid w:val="000529A4"/>
    <w:rsid w:val="00054C9B"/>
    <w:rsid w:val="0006334F"/>
    <w:rsid w:val="00064DE6"/>
    <w:rsid w:val="0006777E"/>
    <w:rsid w:val="000767E7"/>
    <w:rsid w:val="000817A0"/>
    <w:rsid w:val="00085245"/>
    <w:rsid w:val="00085A42"/>
    <w:rsid w:val="0008613F"/>
    <w:rsid w:val="00086E35"/>
    <w:rsid w:val="0009133F"/>
    <w:rsid w:val="000A1C8B"/>
    <w:rsid w:val="000A1CFA"/>
    <w:rsid w:val="000A25AE"/>
    <w:rsid w:val="000A2D5A"/>
    <w:rsid w:val="000A43CB"/>
    <w:rsid w:val="000B0D8A"/>
    <w:rsid w:val="000B76E7"/>
    <w:rsid w:val="000B78F3"/>
    <w:rsid w:val="000C01E3"/>
    <w:rsid w:val="000C220F"/>
    <w:rsid w:val="000C4B0B"/>
    <w:rsid w:val="000C5AA0"/>
    <w:rsid w:val="000C642C"/>
    <w:rsid w:val="000D3A85"/>
    <w:rsid w:val="000D62D9"/>
    <w:rsid w:val="000D667E"/>
    <w:rsid w:val="000D71C6"/>
    <w:rsid w:val="000E50C0"/>
    <w:rsid w:val="000F0021"/>
    <w:rsid w:val="000F05D9"/>
    <w:rsid w:val="000F4652"/>
    <w:rsid w:val="00100486"/>
    <w:rsid w:val="0010231C"/>
    <w:rsid w:val="00103C29"/>
    <w:rsid w:val="00103FE9"/>
    <w:rsid w:val="0010695C"/>
    <w:rsid w:val="0011690E"/>
    <w:rsid w:val="00124B23"/>
    <w:rsid w:val="00125AD9"/>
    <w:rsid w:val="00126C4E"/>
    <w:rsid w:val="00127D84"/>
    <w:rsid w:val="00141E84"/>
    <w:rsid w:val="00143A2E"/>
    <w:rsid w:val="00145B53"/>
    <w:rsid w:val="001514ED"/>
    <w:rsid w:val="00152E66"/>
    <w:rsid w:val="00153FFB"/>
    <w:rsid w:val="001548CA"/>
    <w:rsid w:val="00154FBD"/>
    <w:rsid w:val="00155BF7"/>
    <w:rsid w:val="00157F91"/>
    <w:rsid w:val="00160816"/>
    <w:rsid w:val="00160C0B"/>
    <w:rsid w:val="00162025"/>
    <w:rsid w:val="0016257F"/>
    <w:rsid w:val="00162961"/>
    <w:rsid w:val="001649D6"/>
    <w:rsid w:val="0017063F"/>
    <w:rsid w:val="00171023"/>
    <w:rsid w:val="00171707"/>
    <w:rsid w:val="00172C05"/>
    <w:rsid w:val="001778DE"/>
    <w:rsid w:val="00180D91"/>
    <w:rsid w:val="00181563"/>
    <w:rsid w:val="00182BA2"/>
    <w:rsid w:val="00192E7F"/>
    <w:rsid w:val="00196ACD"/>
    <w:rsid w:val="001A27E2"/>
    <w:rsid w:val="001A2AC6"/>
    <w:rsid w:val="001A2E0D"/>
    <w:rsid w:val="001A5270"/>
    <w:rsid w:val="001A6BC6"/>
    <w:rsid w:val="001B12B6"/>
    <w:rsid w:val="001B7847"/>
    <w:rsid w:val="001D0B47"/>
    <w:rsid w:val="001D3944"/>
    <w:rsid w:val="001D4BBF"/>
    <w:rsid w:val="001D56BA"/>
    <w:rsid w:val="001D7A68"/>
    <w:rsid w:val="001E0870"/>
    <w:rsid w:val="001E0A8E"/>
    <w:rsid w:val="001E2570"/>
    <w:rsid w:val="001E39DA"/>
    <w:rsid w:val="001E53AC"/>
    <w:rsid w:val="001F4EB4"/>
    <w:rsid w:val="001F6750"/>
    <w:rsid w:val="001F7112"/>
    <w:rsid w:val="001F76E8"/>
    <w:rsid w:val="001F7AEF"/>
    <w:rsid w:val="0020668B"/>
    <w:rsid w:val="00211105"/>
    <w:rsid w:val="002119E5"/>
    <w:rsid w:val="00211F94"/>
    <w:rsid w:val="00212263"/>
    <w:rsid w:val="0021365E"/>
    <w:rsid w:val="00223CF0"/>
    <w:rsid w:val="002253F8"/>
    <w:rsid w:val="0023419E"/>
    <w:rsid w:val="00234DFD"/>
    <w:rsid w:val="00235614"/>
    <w:rsid w:val="00236ABB"/>
    <w:rsid w:val="002376DF"/>
    <w:rsid w:val="002379CC"/>
    <w:rsid w:val="00237CF1"/>
    <w:rsid w:val="00257BA5"/>
    <w:rsid w:val="00267A8E"/>
    <w:rsid w:val="00267CFF"/>
    <w:rsid w:val="00272843"/>
    <w:rsid w:val="00275176"/>
    <w:rsid w:val="00281F9C"/>
    <w:rsid w:val="00285349"/>
    <w:rsid w:val="00296DB8"/>
    <w:rsid w:val="002A3F31"/>
    <w:rsid w:val="002A68B8"/>
    <w:rsid w:val="002A6C45"/>
    <w:rsid w:val="002B0C27"/>
    <w:rsid w:val="002B1C5D"/>
    <w:rsid w:val="002B26A9"/>
    <w:rsid w:val="002B49A3"/>
    <w:rsid w:val="002B61BB"/>
    <w:rsid w:val="002B7628"/>
    <w:rsid w:val="002C3D39"/>
    <w:rsid w:val="002C49F8"/>
    <w:rsid w:val="002D20C9"/>
    <w:rsid w:val="002D4E6A"/>
    <w:rsid w:val="002D64B3"/>
    <w:rsid w:val="002D7A58"/>
    <w:rsid w:val="002F3BA6"/>
    <w:rsid w:val="003000F3"/>
    <w:rsid w:val="003003B0"/>
    <w:rsid w:val="00300991"/>
    <w:rsid w:val="00303570"/>
    <w:rsid w:val="00307B31"/>
    <w:rsid w:val="00310971"/>
    <w:rsid w:val="003116BB"/>
    <w:rsid w:val="003117B4"/>
    <w:rsid w:val="00321CDC"/>
    <w:rsid w:val="00330CA7"/>
    <w:rsid w:val="00332AD6"/>
    <w:rsid w:val="003353AB"/>
    <w:rsid w:val="003361BA"/>
    <w:rsid w:val="0033640A"/>
    <w:rsid w:val="0033641D"/>
    <w:rsid w:val="003422CB"/>
    <w:rsid w:val="00344B6A"/>
    <w:rsid w:val="00345D35"/>
    <w:rsid w:val="00350A03"/>
    <w:rsid w:val="003536C1"/>
    <w:rsid w:val="00364C4A"/>
    <w:rsid w:val="00367D11"/>
    <w:rsid w:val="00370C95"/>
    <w:rsid w:val="00375AB6"/>
    <w:rsid w:val="00377A17"/>
    <w:rsid w:val="003821CC"/>
    <w:rsid w:val="00386610"/>
    <w:rsid w:val="003A5041"/>
    <w:rsid w:val="003A71C7"/>
    <w:rsid w:val="003A7314"/>
    <w:rsid w:val="003B062C"/>
    <w:rsid w:val="003B0FA3"/>
    <w:rsid w:val="003B19F1"/>
    <w:rsid w:val="003B294C"/>
    <w:rsid w:val="003C1327"/>
    <w:rsid w:val="003C44BC"/>
    <w:rsid w:val="003C4DA9"/>
    <w:rsid w:val="003C6FEA"/>
    <w:rsid w:val="003D02E9"/>
    <w:rsid w:val="003D0A72"/>
    <w:rsid w:val="003D0DD7"/>
    <w:rsid w:val="003D2807"/>
    <w:rsid w:val="003D672B"/>
    <w:rsid w:val="003E1FA6"/>
    <w:rsid w:val="003E6BD3"/>
    <w:rsid w:val="003E781C"/>
    <w:rsid w:val="003F0F2C"/>
    <w:rsid w:val="003F20B1"/>
    <w:rsid w:val="003F2E72"/>
    <w:rsid w:val="003F3307"/>
    <w:rsid w:val="003F4ADE"/>
    <w:rsid w:val="00403276"/>
    <w:rsid w:val="004032D1"/>
    <w:rsid w:val="00404EEF"/>
    <w:rsid w:val="004134E4"/>
    <w:rsid w:val="0042075B"/>
    <w:rsid w:val="00421C72"/>
    <w:rsid w:val="00423339"/>
    <w:rsid w:val="00426CB3"/>
    <w:rsid w:val="00427692"/>
    <w:rsid w:val="00432C4E"/>
    <w:rsid w:val="004333C2"/>
    <w:rsid w:val="00435FCE"/>
    <w:rsid w:val="00437C6F"/>
    <w:rsid w:val="00441950"/>
    <w:rsid w:val="0044422B"/>
    <w:rsid w:val="004457DA"/>
    <w:rsid w:val="00446056"/>
    <w:rsid w:val="00446FE4"/>
    <w:rsid w:val="00447250"/>
    <w:rsid w:val="00457F9F"/>
    <w:rsid w:val="00460A88"/>
    <w:rsid w:val="00461B12"/>
    <w:rsid w:val="00462E6C"/>
    <w:rsid w:val="004636B5"/>
    <w:rsid w:val="00471409"/>
    <w:rsid w:val="00471BFD"/>
    <w:rsid w:val="00480738"/>
    <w:rsid w:val="00484AE3"/>
    <w:rsid w:val="004862CD"/>
    <w:rsid w:val="0049277A"/>
    <w:rsid w:val="00492BD2"/>
    <w:rsid w:val="00496A03"/>
    <w:rsid w:val="00496F07"/>
    <w:rsid w:val="00497608"/>
    <w:rsid w:val="004A1876"/>
    <w:rsid w:val="004A4140"/>
    <w:rsid w:val="004A4F58"/>
    <w:rsid w:val="004A51F0"/>
    <w:rsid w:val="004A5F80"/>
    <w:rsid w:val="004B2084"/>
    <w:rsid w:val="004B486E"/>
    <w:rsid w:val="004B653B"/>
    <w:rsid w:val="004C1195"/>
    <w:rsid w:val="004C492D"/>
    <w:rsid w:val="004D1D90"/>
    <w:rsid w:val="004D30B2"/>
    <w:rsid w:val="004D523F"/>
    <w:rsid w:val="004E1F93"/>
    <w:rsid w:val="004E298B"/>
    <w:rsid w:val="004E3DC7"/>
    <w:rsid w:val="004F11B9"/>
    <w:rsid w:val="004F6FC7"/>
    <w:rsid w:val="004F7E59"/>
    <w:rsid w:val="00502C5B"/>
    <w:rsid w:val="00503257"/>
    <w:rsid w:val="005032F8"/>
    <w:rsid w:val="005035ED"/>
    <w:rsid w:val="00503873"/>
    <w:rsid w:val="00504548"/>
    <w:rsid w:val="00514641"/>
    <w:rsid w:val="00515A86"/>
    <w:rsid w:val="00516386"/>
    <w:rsid w:val="00527138"/>
    <w:rsid w:val="005321BC"/>
    <w:rsid w:val="005347A1"/>
    <w:rsid w:val="00541C6C"/>
    <w:rsid w:val="00545435"/>
    <w:rsid w:val="0054792C"/>
    <w:rsid w:val="00550C4B"/>
    <w:rsid w:val="00551EAC"/>
    <w:rsid w:val="00555F98"/>
    <w:rsid w:val="005562A8"/>
    <w:rsid w:val="0056220B"/>
    <w:rsid w:val="00564244"/>
    <w:rsid w:val="005651F1"/>
    <w:rsid w:val="0056580F"/>
    <w:rsid w:val="005667AC"/>
    <w:rsid w:val="00570918"/>
    <w:rsid w:val="00572089"/>
    <w:rsid w:val="00572F61"/>
    <w:rsid w:val="00580247"/>
    <w:rsid w:val="00580A6C"/>
    <w:rsid w:val="00583514"/>
    <w:rsid w:val="00585EE4"/>
    <w:rsid w:val="00586F6A"/>
    <w:rsid w:val="0058750B"/>
    <w:rsid w:val="00590131"/>
    <w:rsid w:val="00595196"/>
    <w:rsid w:val="005954EA"/>
    <w:rsid w:val="0059726B"/>
    <w:rsid w:val="005A137B"/>
    <w:rsid w:val="005A2684"/>
    <w:rsid w:val="005A3653"/>
    <w:rsid w:val="005B0332"/>
    <w:rsid w:val="005B096D"/>
    <w:rsid w:val="005B2D37"/>
    <w:rsid w:val="005B41DB"/>
    <w:rsid w:val="005B5580"/>
    <w:rsid w:val="005B6633"/>
    <w:rsid w:val="005B663E"/>
    <w:rsid w:val="005C41E4"/>
    <w:rsid w:val="005C4577"/>
    <w:rsid w:val="005D5393"/>
    <w:rsid w:val="005D6C1B"/>
    <w:rsid w:val="005D750C"/>
    <w:rsid w:val="005E0575"/>
    <w:rsid w:val="005E0F38"/>
    <w:rsid w:val="005E2D5D"/>
    <w:rsid w:val="005E52C9"/>
    <w:rsid w:val="005E6E4C"/>
    <w:rsid w:val="005F017E"/>
    <w:rsid w:val="005F3BCD"/>
    <w:rsid w:val="00600A22"/>
    <w:rsid w:val="00601526"/>
    <w:rsid w:val="006031E5"/>
    <w:rsid w:val="00603D3B"/>
    <w:rsid w:val="00604357"/>
    <w:rsid w:val="00604A04"/>
    <w:rsid w:val="00604C45"/>
    <w:rsid w:val="0060530E"/>
    <w:rsid w:val="006108EE"/>
    <w:rsid w:val="006135E5"/>
    <w:rsid w:val="00621543"/>
    <w:rsid w:val="00624E4C"/>
    <w:rsid w:val="00630101"/>
    <w:rsid w:val="00631D0F"/>
    <w:rsid w:val="00640DBA"/>
    <w:rsid w:val="0064204D"/>
    <w:rsid w:val="0064763C"/>
    <w:rsid w:val="0065448C"/>
    <w:rsid w:val="006561FA"/>
    <w:rsid w:val="00657CA0"/>
    <w:rsid w:val="00661F74"/>
    <w:rsid w:val="0067034F"/>
    <w:rsid w:val="006723B9"/>
    <w:rsid w:val="0067319C"/>
    <w:rsid w:val="0067636E"/>
    <w:rsid w:val="00677EF3"/>
    <w:rsid w:val="00680B8D"/>
    <w:rsid w:val="00680FAD"/>
    <w:rsid w:val="006812EA"/>
    <w:rsid w:val="00681FED"/>
    <w:rsid w:val="00682869"/>
    <w:rsid w:val="006847C7"/>
    <w:rsid w:val="00685E01"/>
    <w:rsid w:val="00686D72"/>
    <w:rsid w:val="00687F44"/>
    <w:rsid w:val="00690DE6"/>
    <w:rsid w:val="00695CF8"/>
    <w:rsid w:val="00696997"/>
    <w:rsid w:val="006A2F4C"/>
    <w:rsid w:val="006A3361"/>
    <w:rsid w:val="006A5C7B"/>
    <w:rsid w:val="006B41D1"/>
    <w:rsid w:val="006B4778"/>
    <w:rsid w:val="006B5049"/>
    <w:rsid w:val="006B63D9"/>
    <w:rsid w:val="006C07F6"/>
    <w:rsid w:val="006C1998"/>
    <w:rsid w:val="006C2ED4"/>
    <w:rsid w:val="006C54DD"/>
    <w:rsid w:val="006C5DB2"/>
    <w:rsid w:val="006D3AA2"/>
    <w:rsid w:val="006D534A"/>
    <w:rsid w:val="006E0975"/>
    <w:rsid w:val="006E5531"/>
    <w:rsid w:val="006E678A"/>
    <w:rsid w:val="006E6978"/>
    <w:rsid w:val="006F15A1"/>
    <w:rsid w:val="006F1817"/>
    <w:rsid w:val="006F25BA"/>
    <w:rsid w:val="006F5200"/>
    <w:rsid w:val="007066BD"/>
    <w:rsid w:val="00707901"/>
    <w:rsid w:val="007112AA"/>
    <w:rsid w:val="00713E66"/>
    <w:rsid w:val="0071480A"/>
    <w:rsid w:val="0072292A"/>
    <w:rsid w:val="007335C8"/>
    <w:rsid w:val="007343DF"/>
    <w:rsid w:val="00734EB9"/>
    <w:rsid w:val="0074043D"/>
    <w:rsid w:val="00740F8B"/>
    <w:rsid w:val="00742658"/>
    <w:rsid w:val="00742F1A"/>
    <w:rsid w:val="0074380B"/>
    <w:rsid w:val="0074393E"/>
    <w:rsid w:val="00760278"/>
    <w:rsid w:val="00766EE6"/>
    <w:rsid w:val="00767096"/>
    <w:rsid w:val="0076742F"/>
    <w:rsid w:val="00770DE8"/>
    <w:rsid w:val="00771720"/>
    <w:rsid w:val="0077206C"/>
    <w:rsid w:val="00782091"/>
    <w:rsid w:val="00790F97"/>
    <w:rsid w:val="00791944"/>
    <w:rsid w:val="00795DF3"/>
    <w:rsid w:val="007A0AE9"/>
    <w:rsid w:val="007A1CFE"/>
    <w:rsid w:val="007A465F"/>
    <w:rsid w:val="007A5D91"/>
    <w:rsid w:val="007A6FC8"/>
    <w:rsid w:val="007A70CD"/>
    <w:rsid w:val="007B1226"/>
    <w:rsid w:val="007C19B5"/>
    <w:rsid w:val="007C57F5"/>
    <w:rsid w:val="007C726B"/>
    <w:rsid w:val="007D2C4D"/>
    <w:rsid w:val="007D4980"/>
    <w:rsid w:val="007E36E7"/>
    <w:rsid w:val="007E3970"/>
    <w:rsid w:val="007E4558"/>
    <w:rsid w:val="007E76ED"/>
    <w:rsid w:val="007F03FA"/>
    <w:rsid w:val="007F0F1C"/>
    <w:rsid w:val="007F3298"/>
    <w:rsid w:val="007F3431"/>
    <w:rsid w:val="007F3B1C"/>
    <w:rsid w:val="007F4CD6"/>
    <w:rsid w:val="007F5B31"/>
    <w:rsid w:val="00802D0F"/>
    <w:rsid w:val="00814921"/>
    <w:rsid w:val="00817997"/>
    <w:rsid w:val="008179C9"/>
    <w:rsid w:val="00820B4B"/>
    <w:rsid w:val="00824875"/>
    <w:rsid w:val="00824D2B"/>
    <w:rsid w:val="00825B8A"/>
    <w:rsid w:val="0083145F"/>
    <w:rsid w:val="0084371A"/>
    <w:rsid w:val="00850346"/>
    <w:rsid w:val="00855719"/>
    <w:rsid w:val="00857EA8"/>
    <w:rsid w:val="00860808"/>
    <w:rsid w:val="00862BCE"/>
    <w:rsid w:val="00863268"/>
    <w:rsid w:val="008668F7"/>
    <w:rsid w:val="00871178"/>
    <w:rsid w:val="00876FBA"/>
    <w:rsid w:val="008773B8"/>
    <w:rsid w:val="008A006D"/>
    <w:rsid w:val="008A47A7"/>
    <w:rsid w:val="008C0A0D"/>
    <w:rsid w:val="008C2951"/>
    <w:rsid w:val="008C403C"/>
    <w:rsid w:val="008C723D"/>
    <w:rsid w:val="008C7DA0"/>
    <w:rsid w:val="008D006D"/>
    <w:rsid w:val="008D2CE1"/>
    <w:rsid w:val="008D77F8"/>
    <w:rsid w:val="008E1F65"/>
    <w:rsid w:val="008E2969"/>
    <w:rsid w:val="008E42CE"/>
    <w:rsid w:val="008E7342"/>
    <w:rsid w:val="008E7CB6"/>
    <w:rsid w:val="008F13EE"/>
    <w:rsid w:val="008F1714"/>
    <w:rsid w:val="008F7E5B"/>
    <w:rsid w:val="00902FAF"/>
    <w:rsid w:val="00903325"/>
    <w:rsid w:val="009142E5"/>
    <w:rsid w:val="009215CB"/>
    <w:rsid w:val="00925090"/>
    <w:rsid w:val="00925E6A"/>
    <w:rsid w:val="00926363"/>
    <w:rsid w:val="00926F7D"/>
    <w:rsid w:val="00927F12"/>
    <w:rsid w:val="009323CB"/>
    <w:rsid w:val="00936D46"/>
    <w:rsid w:val="009427AF"/>
    <w:rsid w:val="00945705"/>
    <w:rsid w:val="009514EC"/>
    <w:rsid w:val="00953599"/>
    <w:rsid w:val="00954F89"/>
    <w:rsid w:val="00955125"/>
    <w:rsid w:val="00961B80"/>
    <w:rsid w:val="009623B6"/>
    <w:rsid w:val="009629D1"/>
    <w:rsid w:val="009676A8"/>
    <w:rsid w:val="00973E19"/>
    <w:rsid w:val="00977A5E"/>
    <w:rsid w:val="00983A1C"/>
    <w:rsid w:val="00984C2C"/>
    <w:rsid w:val="0098537F"/>
    <w:rsid w:val="009A4B45"/>
    <w:rsid w:val="009A56E3"/>
    <w:rsid w:val="009A70F5"/>
    <w:rsid w:val="009A7A0D"/>
    <w:rsid w:val="009A7C6B"/>
    <w:rsid w:val="009C5204"/>
    <w:rsid w:val="009D17B8"/>
    <w:rsid w:val="009D1C32"/>
    <w:rsid w:val="009D46BA"/>
    <w:rsid w:val="009E0D0F"/>
    <w:rsid w:val="009E16A9"/>
    <w:rsid w:val="009E1728"/>
    <w:rsid w:val="009E50D8"/>
    <w:rsid w:val="009F15D5"/>
    <w:rsid w:val="009F2436"/>
    <w:rsid w:val="00A02F5A"/>
    <w:rsid w:val="00A04D86"/>
    <w:rsid w:val="00A167A8"/>
    <w:rsid w:val="00A17450"/>
    <w:rsid w:val="00A2657F"/>
    <w:rsid w:val="00A30A6A"/>
    <w:rsid w:val="00A32FAA"/>
    <w:rsid w:val="00A367BD"/>
    <w:rsid w:val="00A36806"/>
    <w:rsid w:val="00A40E75"/>
    <w:rsid w:val="00A42FF7"/>
    <w:rsid w:val="00A43D54"/>
    <w:rsid w:val="00A44C6E"/>
    <w:rsid w:val="00A4517F"/>
    <w:rsid w:val="00A52EBD"/>
    <w:rsid w:val="00A53DED"/>
    <w:rsid w:val="00A54AF0"/>
    <w:rsid w:val="00A57298"/>
    <w:rsid w:val="00A573E0"/>
    <w:rsid w:val="00A5765C"/>
    <w:rsid w:val="00A6055B"/>
    <w:rsid w:val="00A6146C"/>
    <w:rsid w:val="00A637D4"/>
    <w:rsid w:val="00A65F08"/>
    <w:rsid w:val="00A66EF0"/>
    <w:rsid w:val="00A70273"/>
    <w:rsid w:val="00A70A5D"/>
    <w:rsid w:val="00A70C20"/>
    <w:rsid w:val="00A71CBA"/>
    <w:rsid w:val="00A74F1E"/>
    <w:rsid w:val="00A75597"/>
    <w:rsid w:val="00A7599C"/>
    <w:rsid w:val="00A759F5"/>
    <w:rsid w:val="00A823C8"/>
    <w:rsid w:val="00A8373F"/>
    <w:rsid w:val="00A85A5C"/>
    <w:rsid w:val="00A87BBD"/>
    <w:rsid w:val="00A87D36"/>
    <w:rsid w:val="00A91F1D"/>
    <w:rsid w:val="00A91F7A"/>
    <w:rsid w:val="00A924C4"/>
    <w:rsid w:val="00A94107"/>
    <w:rsid w:val="00A94C32"/>
    <w:rsid w:val="00A97084"/>
    <w:rsid w:val="00A9736A"/>
    <w:rsid w:val="00A97D3E"/>
    <w:rsid w:val="00AA159E"/>
    <w:rsid w:val="00AA2091"/>
    <w:rsid w:val="00AA5215"/>
    <w:rsid w:val="00AA711A"/>
    <w:rsid w:val="00AA7BB8"/>
    <w:rsid w:val="00AB22F7"/>
    <w:rsid w:val="00AC263D"/>
    <w:rsid w:val="00AC7835"/>
    <w:rsid w:val="00AD171F"/>
    <w:rsid w:val="00AD5F68"/>
    <w:rsid w:val="00AE1541"/>
    <w:rsid w:val="00AE3098"/>
    <w:rsid w:val="00AE5CE1"/>
    <w:rsid w:val="00AE7674"/>
    <w:rsid w:val="00B05687"/>
    <w:rsid w:val="00B06AD9"/>
    <w:rsid w:val="00B10C49"/>
    <w:rsid w:val="00B12C30"/>
    <w:rsid w:val="00B23EF4"/>
    <w:rsid w:val="00B264BC"/>
    <w:rsid w:val="00B307C8"/>
    <w:rsid w:val="00B351B5"/>
    <w:rsid w:val="00B4295B"/>
    <w:rsid w:val="00B50DE4"/>
    <w:rsid w:val="00B51286"/>
    <w:rsid w:val="00B5276A"/>
    <w:rsid w:val="00B54A80"/>
    <w:rsid w:val="00B56E74"/>
    <w:rsid w:val="00B66B4A"/>
    <w:rsid w:val="00B678FF"/>
    <w:rsid w:val="00B679AF"/>
    <w:rsid w:val="00B7602C"/>
    <w:rsid w:val="00B80E78"/>
    <w:rsid w:val="00B81D73"/>
    <w:rsid w:val="00B863CB"/>
    <w:rsid w:val="00B96022"/>
    <w:rsid w:val="00BA3D4A"/>
    <w:rsid w:val="00BA3FCB"/>
    <w:rsid w:val="00BA7D7C"/>
    <w:rsid w:val="00BB33DA"/>
    <w:rsid w:val="00BB3B08"/>
    <w:rsid w:val="00BB6924"/>
    <w:rsid w:val="00BC1041"/>
    <w:rsid w:val="00BC1096"/>
    <w:rsid w:val="00BC2C0B"/>
    <w:rsid w:val="00BC3DFB"/>
    <w:rsid w:val="00BC554B"/>
    <w:rsid w:val="00BC604A"/>
    <w:rsid w:val="00BD0DD5"/>
    <w:rsid w:val="00BE398A"/>
    <w:rsid w:val="00BE5505"/>
    <w:rsid w:val="00BE7110"/>
    <w:rsid w:val="00BE750A"/>
    <w:rsid w:val="00BF05BE"/>
    <w:rsid w:val="00BF19C8"/>
    <w:rsid w:val="00BF36FF"/>
    <w:rsid w:val="00BF600E"/>
    <w:rsid w:val="00BF69CA"/>
    <w:rsid w:val="00C16FF2"/>
    <w:rsid w:val="00C23018"/>
    <w:rsid w:val="00C246C5"/>
    <w:rsid w:val="00C27460"/>
    <w:rsid w:val="00C276A0"/>
    <w:rsid w:val="00C33DAD"/>
    <w:rsid w:val="00C3417E"/>
    <w:rsid w:val="00C408A4"/>
    <w:rsid w:val="00C41572"/>
    <w:rsid w:val="00C44A3E"/>
    <w:rsid w:val="00C45710"/>
    <w:rsid w:val="00C46532"/>
    <w:rsid w:val="00C53A5D"/>
    <w:rsid w:val="00C54C60"/>
    <w:rsid w:val="00C5560B"/>
    <w:rsid w:val="00C61194"/>
    <w:rsid w:val="00C629BC"/>
    <w:rsid w:val="00C72F31"/>
    <w:rsid w:val="00C73220"/>
    <w:rsid w:val="00C84365"/>
    <w:rsid w:val="00C856AB"/>
    <w:rsid w:val="00C92082"/>
    <w:rsid w:val="00C92F0E"/>
    <w:rsid w:val="00C9782A"/>
    <w:rsid w:val="00CA05B9"/>
    <w:rsid w:val="00CB3430"/>
    <w:rsid w:val="00CB73D5"/>
    <w:rsid w:val="00CC017D"/>
    <w:rsid w:val="00CC2FC4"/>
    <w:rsid w:val="00CC335B"/>
    <w:rsid w:val="00CC34BE"/>
    <w:rsid w:val="00CC36CA"/>
    <w:rsid w:val="00CD16B6"/>
    <w:rsid w:val="00CD3001"/>
    <w:rsid w:val="00CD5307"/>
    <w:rsid w:val="00CD5A3B"/>
    <w:rsid w:val="00CD69B5"/>
    <w:rsid w:val="00CD6D1C"/>
    <w:rsid w:val="00CE0CC9"/>
    <w:rsid w:val="00CE45BA"/>
    <w:rsid w:val="00CE6903"/>
    <w:rsid w:val="00CF34C9"/>
    <w:rsid w:val="00D07CCC"/>
    <w:rsid w:val="00D11D0D"/>
    <w:rsid w:val="00D32011"/>
    <w:rsid w:val="00D36F03"/>
    <w:rsid w:val="00D4070A"/>
    <w:rsid w:val="00D4148B"/>
    <w:rsid w:val="00D41826"/>
    <w:rsid w:val="00D43AA2"/>
    <w:rsid w:val="00D52BB7"/>
    <w:rsid w:val="00D558A1"/>
    <w:rsid w:val="00D57B17"/>
    <w:rsid w:val="00D64E13"/>
    <w:rsid w:val="00D65CCE"/>
    <w:rsid w:val="00D66204"/>
    <w:rsid w:val="00D76387"/>
    <w:rsid w:val="00D77BA4"/>
    <w:rsid w:val="00D85596"/>
    <w:rsid w:val="00D92069"/>
    <w:rsid w:val="00D92AE7"/>
    <w:rsid w:val="00D94574"/>
    <w:rsid w:val="00D958E0"/>
    <w:rsid w:val="00D966FC"/>
    <w:rsid w:val="00D97FDF"/>
    <w:rsid w:val="00DA1C4A"/>
    <w:rsid w:val="00DA26E6"/>
    <w:rsid w:val="00DA52CC"/>
    <w:rsid w:val="00DA72AF"/>
    <w:rsid w:val="00DA7E6C"/>
    <w:rsid w:val="00DB2059"/>
    <w:rsid w:val="00DB23CD"/>
    <w:rsid w:val="00DB4790"/>
    <w:rsid w:val="00DB4958"/>
    <w:rsid w:val="00DB6795"/>
    <w:rsid w:val="00DB7994"/>
    <w:rsid w:val="00DC068F"/>
    <w:rsid w:val="00DC1AB9"/>
    <w:rsid w:val="00DC4BD4"/>
    <w:rsid w:val="00DC646E"/>
    <w:rsid w:val="00DC7EDD"/>
    <w:rsid w:val="00DD01D1"/>
    <w:rsid w:val="00DD11CE"/>
    <w:rsid w:val="00DD4EF0"/>
    <w:rsid w:val="00DD6691"/>
    <w:rsid w:val="00DD7540"/>
    <w:rsid w:val="00DE4413"/>
    <w:rsid w:val="00DE7923"/>
    <w:rsid w:val="00DF3549"/>
    <w:rsid w:val="00DF36F4"/>
    <w:rsid w:val="00DF48B9"/>
    <w:rsid w:val="00DF4A90"/>
    <w:rsid w:val="00DF69BF"/>
    <w:rsid w:val="00E01970"/>
    <w:rsid w:val="00E0278B"/>
    <w:rsid w:val="00E04409"/>
    <w:rsid w:val="00E06256"/>
    <w:rsid w:val="00E11D3E"/>
    <w:rsid w:val="00E12B8F"/>
    <w:rsid w:val="00E131B0"/>
    <w:rsid w:val="00E15EAE"/>
    <w:rsid w:val="00E169C9"/>
    <w:rsid w:val="00E20ED0"/>
    <w:rsid w:val="00E276FE"/>
    <w:rsid w:val="00E27C1C"/>
    <w:rsid w:val="00E33970"/>
    <w:rsid w:val="00E36952"/>
    <w:rsid w:val="00E42C49"/>
    <w:rsid w:val="00E44821"/>
    <w:rsid w:val="00E44FA2"/>
    <w:rsid w:val="00E46ED7"/>
    <w:rsid w:val="00E52D40"/>
    <w:rsid w:val="00E55922"/>
    <w:rsid w:val="00E5670F"/>
    <w:rsid w:val="00E575E2"/>
    <w:rsid w:val="00E576C4"/>
    <w:rsid w:val="00E637AD"/>
    <w:rsid w:val="00E72726"/>
    <w:rsid w:val="00E7379B"/>
    <w:rsid w:val="00E80496"/>
    <w:rsid w:val="00E83E47"/>
    <w:rsid w:val="00E86C40"/>
    <w:rsid w:val="00E905D5"/>
    <w:rsid w:val="00E90C7C"/>
    <w:rsid w:val="00E9114E"/>
    <w:rsid w:val="00E934D8"/>
    <w:rsid w:val="00EA44D5"/>
    <w:rsid w:val="00EA55DD"/>
    <w:rsid w:val="00EA587B"/>
    <w:rsid w:val="00EA684A"/>
    <w:rsid w:val="00EB0710"/>
    <w:rsid w:val="00EB6589"/>
    <w:rsid w:val="00EB6FF8"/>
    <w:rsid w:val="00EC129A"/>
    <w:rsid w:val="00EC26AC"/>
    <w:rsid w:val="00EC4250"/>
    <w:rsid w:val="00EC5E3E"/>
    <w:rsid w:val="00EC643F"/>
    <w:rsid w:val="00EC72B9"/>
    <w:rsid w:val="00ED18D6"/>
    <w:rsid w:val="00ED6777"/>
    <w:rsid w:val="00ED786B"/>
    <w:rsid w:val="00EE1C35"/>
    <w:rsid w:val="00EE255F"/>
    <w:rsid w:val="00EE26B0"/>
    <w:rsid w:val="00EE3E73"/>
    <w:rsid w:val="00EE6CD3"/>
    <w:rsid w:val="00EF0371"/>
    <w:rsid w:val="00EF19DE"/>
    <w:rsid w:val="00EF2329"/>
    <w:rsid w:val="00EF446B"/>
    <w:rsid w:val="00EF5E0B"/>
    <w:rsid w:val="00EF688D"/>
    <w:rsid w:val="00F00B48"/>
    <w:rsid w:val="00F033CA"/>
    <w:rsid w:val="00F06136"/>
    <w:rsid w:val="00F1252C"/>
    <w:rsid w:val="00F143EE"/>
    <w:rsid w:val="00F14448"/>
    <w:rsid w:val="00F15959"/>
    <w:rsid w:val="00F17FB7"/>
    <w:rsid w:val="00F317A6"/>
    <w:rsid w:val="00F357FC"/>
    <w:rsid w:val="00F35C20"/>
    <w:rsid w:val="00F40379"/>
    <w:rsid w:val="00F40B63"/>
    <w:rsid w:val="00F4365B"/>
    <w:rsid w:val="00F43F17"/>
    <w:rsid w:val="00F44529"/>
    <w:rsid w:val="00F44DAD"/>
    <w:rsid w:val="00F55974"/>
    <w:rsid w:val="00F579FF"/>
    <w:rsid w:val="00F616C4"/>
    <w:rsid w:val="00F641F4"/>
    <w:rsid w:val="00F749B6"/>
    <w:rsid w:val="00F76227"/>
    <w:rsid w:val="00F8129E"/>
    <w:rsid w:val="00F82293"/>
    <w:rsid w:val="00F825BC"/>
    <w:rsid w:val="00F83EC5"/>
    <w:rsid w:val="00F85210"/>
    <w:rsid w:val="00F93A78"/>
    <w:rsid w:val="00F9470D"/>
    <w:rsid w:val="00F95835"/>
    <w:rsid w:val="00F95B04"/>
    <w:rsid w:val="00F97464"/>
    <w:rsid w:val="00FA1C38"/>
    <w:rsid w:val="00FB0691"/>
    <w:rsid w:val="00FB35CF"/>
    <w:rsid w:val="00FB4F20"/>
    <w:rsid w:val="00FB7428"/>
    <w:rsid w:val="00FC1B56"/>
    <w:rsid w:val="00FC2959"/>
    <w:rsid w:val="00FC5349"/>
    <w:rsid w:val="00FC5458"/>
    <w:rsid w:val="00FC5A27"/>
    <w:rsid w:val="00FD1EAA"/>
    <w:rsid w:val="00FD2825"/>
    <w:rsid w:val="00FD4B4E"/>
    <w:rsid w:val="00FD6732"/>
    <w:rsid w:val="00FD6E98"/>
    <w:rsid w:val="00FD7EF8"/>
    <w:rsid w:val="00FE222F"/>
    <w:rsid w:val="00FF0211"/>
    <w:rsid w:val="00FF06D6"/>
    <w:rsid w:val="00FF2122"/>
    <w:rsid w:val="00FF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DFD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959"/>
  </w:style>
  <w:style w:type="paragraph" w:styleId="Heading1">
    <w:name w:val="heading 1"/>
    <w:basedOn w:val="Normal"/>
    <w:next w:val="Normal"/>
    <w:link w:val="Heading1Char"/>
    <w:uiPriority w:val="9"/>
    <w:qFormat/>
    <w:rsid w:val="00FC29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29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1F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C295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B7628"/>
    <w:pPr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76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C29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C295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6A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6A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6AD9"/>
  </w:style>
  <w:style w:type="paragraph" w:styleId="Caption">
    <w:name w:val="caption"/>
    <w:basedOn w:val="Normal"/>
    <w:next w:val="Normal"/>
    <w:uiPriority w:val="35"/>
    <w:unhideWhenUsed/>
    <w:qFormat/>
    <w:rsid w:val="00B06AD9"/>
    <w:pPr>
      <w:spacing w:after="200"/>
    </w:pPr>
    <w:rPr>
      <w:iCs/>
      <w:color w:val="000000" w:themeColor="text1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AD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AD9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6AD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6AD9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681FED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Footer">
    <w:name w:val="footer"/>
    <w:basedOn w:val="Normal"/>
    <w:link w:val="FooterChar"/>
    <w:uiPriority w:val="99"/>
    <w:unhideWhenUsed/>
    <w:rsid w:val="00A91F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1F7A"/>
  </w:style>
  <w:style w:type="character" w:styleId="PageNumber">
    <w:name w:val="page number"/>
    <w:basedOn w:val="DefaultParagraphFont"/>
    <w:uiPriority w:val="99"/>
    <w:semiHidden/>
    <w:unhideWhenUsed/>
    <w:rsid w:val="00A91F7A"/>
  </w:style>
  <w:style w:type="paragraph" w:styleId="Header">
    <w:name w:val="header"/>
    <w:basedOn w:val="Normal"/>
    <w:link w:val="HeaderChar"/>
    <w:uiPriority w:val="99"/>
    <w:unhideWhenUsed/>
    <w:rsid w:val="009D1C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1C32"/>
  </w:style>
  <w:style w:type="paragraph" w:styleId="Revision">
    <w:name w:val="Revision"/>
    <w:hidden/>
    <w:uiPriority w:val="99"/>
    <w:semiHidden/>
    <w:rsid w:val="00EF446B"/>
  </w:style>
  <w:style w:type="character" w:styleId="FollowedHyperlink">
    <w:name w:val="FollowedHyperlink"/>
    <w:basedOn w:val="DefaultParagraphFont"/>
    <w:uiPriority w:val="99"/>
    <w:semiHidden/>
    <w:unhideWhenUsed/>
    <w:rsid w:val="00F825BC"/>
    <w:rPr>
      <w:color w:val="954F72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D18D6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D18D6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04186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14921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211F94"/>
    <w:pPr>
      <w:spacing w:before="480" w:line="276" w:lineRule="auto"/>
      <w:outlineLvl w:val="9"/>
    </w:pPr>
    <w:rPr>
      <w:b/>
      <w:bCs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11F94"/>
    <w:pPr>
      <w:spacing w:before="120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211F94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11F94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11F94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11F94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11F94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11F94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11F94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11F94"/>
    <w:pPr>
      <w:ind w:left="1920"/>
    </w:pPr>
    <w:rPr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927F1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2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cloud5.galaxyproject.org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cloud5.galaxyproject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s://galaxyproject.org/tutorials/g101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293404-661E-214D-A823-8B71E8D28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906</TotalTime>
  <Pages>12</Pages>
  <Words>1900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 in St. Louis</Company>
  <LinksUpToDate>false</LinksUpToDate>
  <CharactersWithSpaces>12705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Yating</dc:creator>
  <cp:keywords/>
  <dc:description/>
  <cp:lastModifiedBy>Yating Liu</cp:lastModifiedBy>
  <cp:revision>683</cp:revision>
  <dcterms:created xsi:type="dcterms:W3CDTF">2016-07-14T15:10:00Z</dcterms:created>
  <dcterms:modified xsi:type="dcterms:W3CDTF">2018-06-11T16:02:00Z</dcterms:modified>
</cp:coreProperties>
</file>